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630D3FF" w14:textId="77777777" w:rsidR="006B1F6A" w:rsidRPr="00583431" w:rsidRDefault="006B1F6A" w:rsidP="006B1F6A">
      <w:pPr>
        <w:keepNext/>
        <w:keepLines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583431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ДОГОВОР ОБ ОБРАЗОВАНИИ</w:t>
      </w:r>
    </w:p>
    <w:p w14:paraId="7A41C58F" w14:textId="5E8C5D2D" w:rsidR="006B1F6A" w:rsidRPr="00583431" w:rsidRDefault="006B1F6A" w:rsidP="006B1F6A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583431">
        <w:rPr>
          <w:rFonts w:ascii="Times New Roman" w:hAnsi="Times New Roman" w:cs="Times New Roman"/>
          <w:sz w:val="24"/>
          <w:szCs w:val="24"/>
        </w:rPr>
        <w:t xml:space="preserve">на обучение по дополнительным </w:t>
      </w:r>
      <w:r w:rsidR="00607C2A" w:rsidRPr="00583431">
        <w:rPr>
          <w:rFonts w:ascii="Times New Roman" w:hAnsi="Times New Roman" w:cs="Times New Roman"/>
          <w:sz w:val="24"/>
          <w:szCs w:val="24"/>
        </w:rPr>
        <w:t>обще</w:t>
      </w:r>
      <w:r w:rsidR="00607C2A">
        <w:rPr>
          <w:rFonts w:ascii="Times New Roman" w:hAnsi="Times New Roman" w:cs="Times New Roman"/>
          <w:sz w:val="24"/>
          <w:szCs w:val="24"/>
        </w:rPr>
        <w:t>образовательным</w:t>
      </w:r>
      <w:r w:rsidR="00607C2A" w:rsidRPr="00583431">
        <w:rPr>
          <w:rFonts w:ascii="Times New Roman" w:hAnsi="Times New Roman" w:cs="Times New Roman"/>
          <w:sz w:val="24"/>
          <w:szCs w:val="24"/>
        </w:rPr>
        <w:t xml:space="preserve"> </w:t>
      </w:r>
      <w:r w:rsidRPr="00583431">
        <w:rPr>
          <w:rFonts w:ascii="Times New Roman" w:hAnsi="Times New Roman" w:cs="Times New Roman"/>
          <w:sz w:val="24"/>
          <w:szCs w:val="24"/>
        </w:rPr>
        <w:t xml:space="preserve">программам </w:t>
      </w:r>
    </w:p>
    <w:p w14:paraId="4844FCAE" w14:textId="49DF7232" w:rsidR="006B1F6A" w:rsidRPr="00583431" w:rsidRDefault="006B1F6A" w:rsidP="006B1F6A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583431">
        <w:rPr>
          <w:rFonts w:ascii="Times New Roman" w:hAnsi="Times New Roman" w:cs="Times New Roman"/>
          <w:sz w:val="24"/>
          <w:szCs w:val="24"/>
        </w:rPr>
        <w:t>в рамках персонифицированного финансирования</w:t>
      </w:r>
      <w:r w:rsidR="008D093C">
        <w:rPr>
          <w:rFonts w:ascii="Times New Roman" w:hAnsi="Times New Roman" w:cs="Times New Roman"/>
          <w:sz w:val="24"/>
          <w:szCs w:val="24"/>
        </w:rPr>
        <w:t xml:space="preserve"> дополнительного образования детей</w:t>
      </w:r>
    </w:p>
    <w:tbl>
      <w:tblPr>
        <w:tblW w:w="0" w:type="auto"/>
        <w:tblInd w:w="20" w:type="dxa"/>
        <w:tblLayout w:type="fixed"/>
        <w:tblLook w:val="0000" w:firstRow="0" w:lastRow="0" w:firstColumn="0" w:lastColumn="0" w:noHBand="0" w:noVBand="0"/>
      </w:tblPr>
      <w:tblGrid>
        <w:gridCol w:w="5060"/>
        <w:gridCol w:w="5058"/>
      </w:tblGrid>
      <w:tr w:rsidR="006B1F6A" w:rsidRPr="00583431" w14:paraId="37B82C74" w14:textId="77777777" w:rsidTr="003A637D">
        <w:trPr>
          <w:trHeight w:val="499"/>
        </w:trPr>
        <w:tc>
          <w:tcPr>
            <w:tcW w:w="5060" w:type="dxa"/>
            <w:shd w:val="clear" w:color="auto" w:fill="auto"/>
          </w:tcPr>
          <w:p w14:paraId="199E7143" w14:textId="31E0B2AC" w:rsidR="006B1F6A" w:rsidRPr="00583431" w:rsidRDefault="000B2568" w:rsidP="00404A14">
            <w:pPr>
              <w:tabs>
                <w:tab w:val="left" w:leader="underscore" w:pos="510"/>
                <w:tab w:val="left" w:leader="underscore" w:pos="1690"/>
                <w:tab w:val="left" w:leader="underscore" w:pos="2559"/>
                <w:tab w:val="left" w:pos="4359"/>
                <w:tab w:val="left" w:pos="8444"/>
                <w:tab w:val="left" w:leader="underscore" w:pos="957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«_______»_________________</w:t>
            </w:r>
            <w:r w:rsidR="006B1F6A" w:rsidRPr="005834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 ___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r w:rsidR="006B1F6A" w:rsidRPr="005834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058" w:type="dxa"/>
            <w:shd w:val="clear" w:color="auto" w:fill="auto"/>
          </w:tcPr>
          <w:p w14:paraId="6E6BC6D8" w14:textId="77777777" w:rsidR="006B1F6A" w:rsidRPr="00583431" w:rsidRDefault="006B1F6A" w:rsidP="00404A14">
            <w:pPr>
              <w:tabs>
                <w:tab w:val="left" w:leader="underscore" w:pos="510"/>
                <w:tab w:val="left" w:leader="underscore" w:pos="1690"/>
                <w:tab w:val="left" w:leader="underscore" w:pos="2559"/>
                <w:tab w:val="left" w:pos="4359"/>
                <w:tab w:val="left" w:pos="8444"/>
                <w:tab w:val="left" w:leader="underscore" w:pos="9577"/>
              </w:tabs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 w:rsidRPr="005834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__________________</w:t>
            </w:r>
          </w:p>
        </w:tc>
      </w:tr>
    </w:tbl>
    <w:p w14:paraId="2F8E2BD8" w14:textId="4491944E" w:rsidR="006B1F6A" w:rsidRPr="00583431" w:rsidRDefault="006B1F6A" w:rsidP="000B256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3431">
        <w:rPr>
          <w:rFonts w:ascii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</w:p>
    <w:p w14:paraId="7F7D1572" w14:textId="0DA64F4C" w:rsidR="000B2568" w:rsidRDefault="006B1F6A" w:rsidP="000B256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583431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_____________________________________________________________________________ </w:t>
      </w:r>
      <w:r w:rsidRPr="000B2568">
        <w:rPr>
          <w:rFonts w:ascii="Times New Roman" w:hAnsi="Times New Roman" w:cs="Times New Roman"/>
          <w:sz w:val="20"/>
          <w:szCs w:val="20"/>
          <w:lang w:eastAsia="ru-RU"/>
        </w:rPr>
        <w:t>(полное наименование Организации)</w:t>
      </w:r>
    </w:p>
    <w:p w14:paraId="403CDD6B" w14:textId="16C1639F" w:rsidR="000B2568" w:rsidRDefault="006B1F6A" w:rsidP="000B256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83431">
        <w:rPr>
          <w:rFonts w:ascii="Times New Roman" w:hAnsi="Times New Roman" w:cs="Times New Roman"/>
          <w:sz w:val="24"/>
          <w:szCs w:val="24"/>
          <w:lang w:eastAsia="ru-RU"/>
        </w:rPr>
        <w:t>(далее ‒ Организация), действующее на основании лицензии № _____________, выданной ___________________</w:t>
      </w:r>
      <w:r w:rsidR="000B2568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_______________________________, </w:t>
      </w:r>
      <w:r w:rsidR="000B2568" w:rsidRPr="00583431">
        <w:rPr>
          <w:rFonts w:ascii="Times New Roman" w:hAnsi="Times New Roman" w:cs="Times New Roman"/>
          <w:sz w:val="24"/>
          <w:szCs w:val="24"/>
          <w:lang w:eastAsia="ru-RU"/>
        </w:rPr>
        <w:t>в лице директора</w:t>
      </w:r>
      <w:r w:rsidR="000B2568" w:rsidRPr="000B2568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0B2568" w:rsidRPr="00583431">
        <w:rPr>
          <w:rFonts w:ascii="Times New Roman" w:hAnsi="Times New Roman" w:cs="Times New Roman"/>
          <w:sz w:val="24"/>
          <w:szCs w:val="24"/>
          <w:lang w:eastAsia="ru-RU"/>
        </w:rPr>
        <w:t>Организации</w:t>
      </w:r>
    </w:p>
    <w:p w14:paraId="7E222DEF" w14:textId="0DC64B5C" w:rsidR="000B2568" w:rsidRPr="000B2568" w:rsidRDefault="006B1F6A" w:rsidP="000B2568">
      <w:pPr>
        <w:spacing w:after="0" w:line="240" w:lineRule="auto"/>
        <w:ind w:left="2124" w:firstLine="708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 w:rsidRPr="000B2568">
        <w:rPr>
          <w:rFonts w:ascii="Times New Roman" w:hAnsi="Times New Roman" w:cs="Times New Roman"/>
          <w:sz w:val="20"/>
          <w:szCs w:val="20"/>
          <w:lang w:eastAsia="ru-RU"/>
        </w:rPr>
        <w:t xml:space="preserve">(кем, когда) </w:t>
      </w:r>
    </w:p>
    <w:p w14:paraId="57296529" w14:textId="77777777" w:rsidR="000B2568" w:rsidRDefault="006B1F6A" w:rsidP="000B256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83431">
        <w:rPr>
          <w:rFonts w:ascii="Times New Roman" w:hAnsi="Times New Roman" w:cs="Times New Roman"/>
          <w:sz w:val="24"/>
          <w:szCs w:val="24"/>
          <w:lang w:eastAsia="ru-RU"/>
        </w:rPr>
        <w:t>____________________________________________, действующего на основании Устава, именуемый в дальнейшем «Исполнитель», и ______________________________________</w:t>
      </w:r>
    </w:p>
    <w:p w14:paraId="6783BDB1" w14:textId="0EAB4EFC" w:rsidR="000B2568" w:rsidRPr="000B2568" w:rsidRDefault="000B2568" w:rsidP="000B2568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__________________________________________,</w:t>
      </w:r>
      <w:r w:rsidRPr="000B2568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583431">
        <w:rPr>
          <w:rFonts w:ascii="Times New Roman" w:hAnsi="Times New Roman" w:cs="Times New Roman"/>
          <w:sz w:val="24"/>
          <w:szCs w:val="24"/>
          <w:lang w:eastAsia="ru-RU"/>
        </w:rPr>
        <w:t>именуемый в дальнейшем «Заказчик»  и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14:paraId="0EF68FD2" w14:textId="528E841B" w:rsidR="000B2568" w:rsidRDefault="006B1F6A" w:rsidP="000B256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B2568">
        <w:rPr>
          <w:rFonts w:ascii="Times New Roman" w:hAnsi="Times New Roman" w:cs="Times New Roman"/>
          <w:sz w:val="18"/>
          <w:szCs w:val="24"/>
          <w:lang w:eastAsia="ru-RU"/>
        </w:rPr>
        <w:t>(</w:t>
      </w:r>
      <w:r w:rsidRPr="000B2568">
        <w:rPr>
          <w:rFonts w:ascii="Times New Roman" w:hAnsi="Times New Roman" w:cs="Times New Roman"/>
          <w:sz w:val="18"/>
          <w:szCs w:val="20"/>
          <w:lang w:eastAsia="ru-RU"/>
        </w:rPr>
        <w:t>Ф.И.О. родителя (законного представителя) несовершеннолетнего)</w:t>
      </w:r>
      <w:r w:rsidRPr="000B2568">
        <w:rPr>
          <w:rFonts w:ascii="Times New Roman" w:hAnsi="Times New Roman" w:cs="Times New Roman"/>
          <w:sz w:val="20"/>
          <w:szCs w:val="20"/>
          <w:lang w:eastAsia="ru-RU"/>
        </w:rPr>
        <w:tab/>
      </w:r>
      <w:r w:rsidRPr="00583431">
        <w:rPr>
          <w:rFonts w:ascii="Times New Roman" w:hAnsi="Times New Roman" w:cs="Times New Roman"/>
          <w:sz w:val="24"/>
          <w:szCs w:val="24"/>
          <w:lang w:eastAsia="ru-RU"/>
        </w:rPr>
        <w:t xml:space="preserve"> __________________________</w:t>
      </w:r>
      <w:r w:rsidR="000B2568">
        <w:rPr>
          <w:rFonts w:ascii="Times New Roman" w:hAnsi="Times New Roman" w:cs="Times New Roman"/>
          <w:sz w:val="24"/>
          <w:szCs w:val="24"/>
          <w:lang w:eastAsia="ru-RU"/>
        </w:rPr>
        <w:t>____________________________,</w:t>
      </w:r>
      <w:r w:rsidR="000B2568" w:rsidRPr="000B2568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0B2568" w:rsidRPr="00583431">
        <w:rPr>
          <w:rFonts w:ascii="Times New Roman" w:hAnsi="Times New Roman" w:cs="Times New Roman"/>
          <w:sz w:val="24"/>
          <w:szCs w:val="24"/>
          <w:lang w:eastAsia="ru-RU"/>
        </w:rPr>
        <w:t>именуемый в</w:t>
      </w:r>
      <w:r w:rsidR="000B2568" w:rsidRPr="000B2568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0B2568" w:rsidRPr="00583431">
        <w:rPr>
          <w:rFonts w:ascii="Times New Roman" w:hAnsi="Times New Roman" w:cs="Times New Roman"/>
          <w:sz w:val="24"/>
          <w:szCs w:val="24"/>
          <w:lang w:eastAsia="ru-RU"/>
        </w:rPr>
        <w:t>дальнейшем</w:t>
      </w:r>
    </w:p>
    <w:p w14:paraId="406ED6F3" w14:textId="77777777" w:rsidR="000B2568" w:rsidRPr="000B2568" w:rsidRDefault="006B1F6A" w:rsidP="000B2568">
      <w:pPr>
        <w:spacing w:after="0" w:line="240" w:lineRule="auto"/>
        <w:ind w:left="708" w:firstLine="708"/>
        <w:jc w:val="both"/>
        <w:rPr>
          <w:rFonts w:ascii="Times New Roman" w:hAnsi="Times New Roman" w:cs="Times New Roman"/>
          <w:sz w:val="20"/>
          <w:szCs w:val="24"/>
          <w:lang w:eastAsia="ru-RU"/>
        </w:rPr>
      </w:pPr>
      <w:r w:rsidRPr="000B2568">
        <w:rPr>
          <w:rFonts w:ascii="Times New Roman" w:hAnsi="Times New Roman" w:cs="Times New Roman"/>
          <w:sz w:val="20"/>
          <w:szCs w:val="24"/>
          <w:lang w:eastAsia="ru-RU"/>
        </w:rPr>
        <w:t xml:space="preserve">(Ф.И.О. лица, зачисляемого на обучение) </w:t>
      </w:r>
    </w:p>
    <w:p w14:paraId="7C34BECE" w14:textId="77390BA1" w:rsidR="006B1F6A" w:rsidRPr="00583431" w:rsidRDefault="006B1F6A" w:rsidP="000B256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83431">
        <w:rPr>
          <w:rFonts w:ascii="Times New Roman" w:hAnsi="Times New Roman" w:cs="Times New Roman"/>
          <w:sz w:val="24"/>
          <w:szCs w:val="24"/>
          <w:lang w:eastAsia="ru-RU"/>
        </w:rPr>
        <w:t>«Обучающийся», совместно именуемые «Стороны», заключили настоящий Договор о нижеследующем:</w:t>
      </w:r>
    </w:p>
    <w:p w14:paraId="0E88CDAA" w14:textId="77777777" w:rsidR="006B1F6A" w:rsidRPr="00583431" w:rsidRDefault="006B1F6A" w:rsidP="006B1F6A">
      <w:pPr>
        <w:keepNext/>
        <w:keepLines/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583431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1. Предмет договора</w:t>
      </w:r>
    </w:p>
    <w:p w14:paraId="324B60E0" w14:textId="467D6230" w:rsidR="00FC4949" w:rsidRPr="00583431" w:rsidRDefault="00FC4949" w:rsidP="006B1F6A">
      <w:pPr>
        <w:pStyle w:val="11"/>
        <w:numPr>
          <w:ilvl w:val="1"/>
          <w:numId w:val="2"/>
        </w:numPr>
        <w:tabs>
          <w:tab w:val="left" w:pos="4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Предметом Договора является оказание образовательных услуг Исполнителем Обучающемуся в рамках </w:t>
      </w:r>
      <w:r w:rsidR="00BB12B2">
        <w:rPr>
          <w:rFonts w:ascii="Times New Roman" w:hAnsi="Times New Roman" w:cs="Times New Roman"/>
          <w:sz w:val="24"/>
          <w:szCs w:val="24"/>
          <w:lang w:eastAsia="ru-RU"/>
        </w:rPr>
        <w:t>системы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BB12B2">
        <w:rPr>
          <w:rFonts w:ascii="Times New Roman" w:hAnsi="Times New Roman" w:cs="Times New Roman"/>
          <w:sz w:val="24"/>
          <w:szCs w:val="24"/>
          <w:lang w:eastAsia="ru-RU"/>
        </w:rPr>
        <w:t>п</w:t>
      </w:r>
      <w:r>
        <w:rPr>
          <w:rFonts w:ascii="Times New Roman" w:hAnsi="Times New Roman" w:cs="Times New Roman"/>
          <w:sz w:val="24"/>
          <w:szCs w:val="24"/>
          <w:lang w:eastAsia="ru-RU"/>
        </w:rPr>
        <w:t>ерсонифицированного финансирования дополнительного образования детей</w:t>
      </w:r>
      <w:r w:rsidR="00BB12B2">
        <w:rPr>
          <w:rFonts w:ascii="Times New Roman" w:hAnsi="Times New Roman" w:cs="Times New Roman"/>
          <w:sz w:val="24"/>
          <w:szCs w:val="24"/>
          <w:lang w:eastAsia="ru-RU"/>
        </w:rPr>
        <w:t xml:space="preserve"> согласно Правилам персонифицированного финансирования дополнительного образования детей в </w:t>
      </w:r>
      <w:r w:rsidR="00BF681F" w:rsidRPr="00BF681F">
        <w:rPr>
          <w:rFonts w:ascii="Times New Roman" w:hAnsi="Times New Roman" w:cs="Times New Roman"/>
          <w:sz w:val="24"/>
          <w:szCs w:val="24"/>
          <w:lang w:eastAsia="ru-RU"/>
        </w:rPr>
        <w:t>Республики Дагестан</w:t>
      </w:r>
      <w:r w:rsidR="00BB12B2" w:rsidRPr="00BF681F">
        <w:rPr>
          <w:rFonts w:ascii="Times New Roman" w:hAnsi="Times New Roman" w:cs="Times New Roman"/>
          <w:sz w:val="24"/>
          <w:szCs w:val="24"/>
          <w:lang w:eastAsia="ru-RU"/>
        </w:rPr>
        <w:t>,</w:t>
      </w:r>
      <w:r w:rsidR="00BF681F">
        <w:rPr>
          <w:rFonts w:ascii="Times New Roman" w:hAnsi="Times New Roman" w:cs="Times New Roman"/>
          <w:sz w:val="24"/>
          <w:szCs w:val="24"/>
          <w:lang w:eastAsia="ru-RU"/>
        </w:rPr>
        <w:t xml:space="preserve"> в «Казбековском районе» утвержденным Уставом МБУ ДО «Дом детского творчества»</w:t>
      </w:r>
    </w:p>
    <w:p w14:paraId="365054B3" w14:textId="313752E3" w:rsidR="00FC4949" w:rsidRDefault="00FC4949" w:rsidP="006B1F6A">
      <w:pPr>
        <w:pStyle w:val="11"/>
        <w:numPr>
          <w:ilvl w:val="1"/>
          <w:numId w:val="2"/>
        </w:numPr>
        <w:tabs>
          <w:tab w:val="left" w:pos="4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В рамках данного договора</w:t>
      </w:r>
      <w:r w:rsidR="006B1F6A" w:rsidRPr="00583431">
        <w:rPr>
          <w:rFonts w:ascii="Times New Roman" w:hAnsi="Times New Roman" w:cs="Times New Roman"/>
          <w:sz w:val="24"/>
          <w:szCs w:val="24"/>
          <w:lang w:eastAsia="ru-RU"/>
        </w:rPr>
        <w:t xml:space="preserve"> Исполнитель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обязуется </w:t>
      </w:r>
      <w:r w:rsidRPr="00583431">
        <w:rPr>
          <w:rFonts w:ascii="Times New Roman" w:hAnsi="Times New Roman" w:cs="Times New Roman"/>
          <w:sz w:val="24"/>
          <w:szCs w:val="24"/>
          <w:lang w:eastAsia="ru-RU"/>
        </w:rPr>
        <w:t>предостав</w:t>
      </w:r>
      <w:r>
        <w:rPr>
          <w:rFonts w:ascii="Times New Roman" w:hAnsi="Times New Roman" w:cs="Times New Roman"/>
          <w:sz w:val="24"/>
          <w:szCs w:val="24"/>
          <w:lang w:eastAsia="ru-RU"/>
        </w:rPr>
        <w:t>ить</w:t>
      </w:r>
      <w:r w:rsidRPr="0058343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6B1F6A" w:rsidRPr="00583431">
        <w:rPr>
          <w:rFonts w:ascii="Times New Roman" w:hAnsi="Times New Roman" w:cs="Times New Roman"/>
          <w:sz w:val="24"/>
          <w:szCs w:val="24"/>
          <w:lang w:eastAsia="ru-RU"/>
        </w:rPr>
        <w:t>образовательную услугу Обучающемуся 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  <w:lang w:eastAsia="ru-RU"/>
        </w:rPr>
        <w:t>_________,</w:t>
      </w:r>
      <w:r w:rsidR="006B1F6A" w:rsidRPr="0058343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14:paraId="1A22F1BF" w14:textId="77777777" w:rsidR="00FC4949" w:rsidRDefault="006B1F6A" w:rsidP="00FC4949">
      <w:pPr>
        <w:pStyle w:val="11"/>
        <w:tabs>
          <w:tab w:val="left" w:pos="476"/>
        </w:tabs>
        <w:spacing w:after="0" w:line="240" w:lineRule="auto"/>
        <w:ind w:left="0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FC4949">
        <w:rPr>
          <w:rFonts w:ascii="Times New Roman" w:hAnsi="Times New Roman" w:cs="Times New Roman"/>
          <w:sz w:val="20"/>
          <w:szCs w:val="24"/>
          <w:lang w:eastAsia="ru-RU"/>
        </w:rPr>
        <w:t>(Ф.И.О. обучающегося, дата рождения)</w:t>
      </w:r>
    </w:p>
    <w:p w14:paraId="0C457C1F" w14:textId="77777777" w:rsidR="00FC4949" w:rsidRDefault="006B1F6A" w:rsidP="00FC4949">
      <w:pPr>
        <w:pStyle w:val="11"/>
        <w:tabs>
          <w:tab w:val="left" w:pos="47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83431">
        <w:rPr>
          <w:rFonts w:ascii="Times New Roman" w:hAnsi="Times New Roman" w:cs="Times New Roman"/>
          <w:sz w:val="24"/>
          <w:szCs w:val="24"/>
          <w:lang w:eastAsia="ru-RU"/>
        </w:rPr>
        <w:t>проживающе</w:t>
      </w:r>
      <w:r w:rsidR="00FC4949">
        <w:rPr>
          <w:rFonts w:ascii="Times New Roman" w:hAnsi="Times New Roman" w:cs="Times New Roman"/>
          <w:sz w:val="24"/>
          <w:szCs w:val="24"/>
          <w:lang w:eastAsia="ru-RU"/>
        </w:rPr>
        <w:t>му</w:t>
      </w:r>
      <w:r w:rsidRPr="00583431">
        <w:rPr>
          <w:rFonts w:ascii="Times New Roman" w:hAnsi="Times New Roman" w:cs="Times New Roman"/>
          <w:sz w:val="24"/>
          <w:szCs w:val="24"/>
          <w:lang w:eastAsia="ru-RU"/>
        </w:rPr>
        <w:t xml:space="preserve"> по адресу: ____________________________________________________</w:t>
      </w:r>
      <w:r w:rsidR="00FC4949">
        <w:rPr>
          <w:rFonts w:ascii="Times New Roman" w:hAnsi="Times New Roman" w:cs="Times New Roman"/>
          <w:sz w:val="24"/>
          <w:szCs w:val="24"/>
          <w:lang w:eastAsia="ru-RU"/>
        </w:rPr>
        <w:t>_</w:t>
      </w:r>
    </w:p>
    <w:p w14:paraId="3D4CC8A3" w14:textId="77777777" w:rsidR="00FC4949" w:rsidRDefault="00FC4949" w:rsidP="00FC4949">
      <w:pPr>
        <w:spacing w:after="0"/>
      </w:pPr>
      <w:r>
        <w:rPr>
          <w:rFonts w:ascii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</w:p>
    <w:p w14:paraId="0AB2AB23" w14:textId="727F2CB1" w:rsidR="00FC4949" w:rsidRPr="00FC4949" w:rsidRDefault="006B1F6A" w:rsidP="00FC4949">
      <w:pPr>
        <w:pStyle w:val="11"/>
        <w:tabs>
          <w:tab w:val="left" w:pos="476"/>
        </w:tabs>
        <w:spacing w:after="0" w:line="240" w:lineRule="auto"/>
        <w:ind w:left="0"/>
        <w:jc w:val="center"/>
        <w:rPr>
          <w:rFonts w:ascii="Times New Roman" w:hAnsi="Times New Roman" w:cs="Times New Roman"/>
          <w:sz w:val="20"/>
          <w:szCs w:val="24"/>
          <w:lang w:eastAsia="ru-RU"/>
        </w:rPr>
      </w:pPr>
      <w:r w:rsidRPr="00FC4949">
        <w:rPr>
          <w:rFonts w:ascii="Times New Roman" w:hAnsi="Times New Roman" w:cs="Times New Roman"/>
          <w:sz w:val="20"/>
          <w:szCs w:val="24"/>
          <w:lang w:eastAsia="ru-RU"/>
        </w:rPr>
        <w:t>(адрес места жительства ребенка с указанием места постоянной регистрации)</w:t>
      </w:r>
    </w:p>
    <w:p w14:paraId="7F1095B5" w14:textId="30C11C6F" w:rsidR="006B1F6A" w:rsidRPr="00583431" w:rsidRDefault="006B1F6A" w:rsidP="00FC4949">
      <w:pPr>
        <w:pStyle w:val="11"/>
        <w:tabs>
          <w:tab w:val="left" w:pos="47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83431">
        <w:rPr>
          <w:rFonts w:ascii="Times New Roman" w:hAnsi="Times New Roman" w:cs="Times New Roman"/>
          <w:sz w:val="24"/>
          <w:szCs w:val="24"/>
          <w:lang w:eastAsia="ru-RU"/>
        </w:rPr>
        <w:t xml:space="preserve">на обучение по дополнительным </w:t>
      </w:r>
      <w:r w:rsidR="00FC4949">
        <w:rPr>
          <w:rFonts w:ascii="Times New Roman" w:hAnsi="Times New Roman" w:cs="Times New Roman"/>
          <w:sz w:val="24"/>
          <w:szCs w:val="24"/>
          <w:lang w:eastAsia="ru-RU"/>
        </w:rPr>
        <w:t>обще</w:t>
      </w:r>
      <w:r w:rsidRPr="00583431">
        <w:rPr>
          <w:rFonts w:ascii="Times New Roman" w:hAnsi="Times New Roman" w:cs="Times New Roman"/>
          <w:sz w:val="24"/>
          <w:szCs w:val="24"/>
          <w:lang w:eastAsia="ru-RU"/>
        </w:rPr>
        <w:t>образовательным программам</w:t>
      </w:r>
      <w:r w:rsidR="008D093C">
        <w:rPr>
          <w:rFonts w:ascii="Times New Roman" w:hAnsi="Times New Roman" w:cs="Times New Roman"/>
          <w:sz w:val="24"/>
          <w:szCs w:val="24"/>
          <w:lang w:eastAsia="ru-RU"/>
        </w:rPr>
        <w:t xml:space="preserve"> (частям дополнительных общеобразовательных программ)</w:t>
      </w:r>
      <w:r w:rsidRPr="00583431">
        <w:rPr>
          <w:rFonts w:ascii="Times New Roman" w:hAnsi="Times New Roman" w:cs="Times New Roman"/>
          <w:sz w:val="24"/>
          <w:szCs w:val="24"/>
          <w:lang w:eastAsia="ru-RU"/>
        </w:rPr>
        <w:t xml:space="preserve"> в соответствии с Федеральным законом от 29.12.2012 г. №273-ФЗ «Об образовании в Российской Федерации», Федеральным законом от 24.07.1998 №124-ФЗ «Об основных гарантиях прав ребенка в Российской Федерации», Семейным кодексом Российской Федерации, Конвенцией о правах ребенка.</w:t>
      </w:r>
    </w:p>
    <w:p w14:paraId="3A4C2F6C" w14:textId="77777777" w:rsidR="006B1F6A" w:rsidRPr="00583431" w:rsidRDefault="006B1F6A" w:rsidP="006B1F6A">
      <w:pPr>
        <w:keepNext/>
        <w:keepLines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14:paraId="17C42704" w14:textId="77777777" w:rsidR="006B1F6A" w:rsidRPr="00583431" w:rsidRDefault="006B1F6A" w:rsidP="006B1F6A">
      <w:pPr>
        <w:keepNext/>
        <w:keepLines/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583431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2. Права и обязанности Сторон</w:t>
      </w:r>
    </w:p>
    <w:p w14:paraId="5B1983B1" w14:textId="77777777" w:rsidR="006B1F6A" w:rsidRPr="00583431" w:rsidRDefault="006B1F6A" w:rsidP="006B1F6A">
      <w:pPr>
        <w:keepNext/>
        <w:keepLines/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583431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2.1. Права и обязанности Исполнителя</w:t>
      </w:r>
    </w:p>
    <w:p w14:paraId="7CDE02D3" w14:textId="77777777" w:rsidR="006B1F6A" w:rsidRPr="00583431" w:rsidRDefault="006B1F6A" w:rsidP="006B1F6A">
      <w:pPr>
        <w:pStyle w:val="11"/>
        <w:numPr>
          <w:ilvl w:val="2"/>
          <w:numId w:val="3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3431">
        <w:rPr>
          <w:rFonts w:ascii="Times New Roman" w:hAnsi="Times New Roman" w:cs="Times New Roman"/>
          <w:sz w:val="24"/>
          <w:szCs w:val="24"/>
          <w:lang w:eastAsia="ru-RU"/>
        </w:rPr>
        <w:t>Предоставлять возможность Заказчику ознакомиться с: Уставом Организации, дополнительными образовательными программами, лицензией на осуществление образовательной деятельности, другими документами, регламентирующими организацию и осуществление образовательной деятельности.</w:t>
      </w:r>
    </w:p>
    <w:p w14:paraId="6C1F5D93" w14:textId="44CC8BC5" w:rsidR="006B1F6A" w:rsidRPr="00583431" w:rsidRDefault="006B1F6A" w:rsidP="006B1F6A">
      <w:pPr>
        <w:pStyle w:val="11"/>
        <w:numPr>
          <w:ilvl w:val="2"/>
          <w:numId w:val="3"/>
        </w:numPr>
        <w:tabs>
          <w:tab w:val="left" w:pos="142"/>
          <w:tab w:val="left" w:pos="639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3431">
        <w:rPr>
          <w:rFonts w:ascii="Times New Roman" w:hAnsi="Times New Roman" w:cs="Times New Roman"/>
          <w:sz w:val="24"/>
          <w:szCs w:val="24"/>
          <w:lang w:eastAsia="ru-RU"/>
        </w:rPr>
        <w:t xml:space="preserve">Зачислить Обучающегося в объединение _______________________________________________ (наименование объединения) по дополнительной </w:t>
      </w:r>
      <w:r w:rsidR="00FC4949">
        <w:rPr>
          <w:rFonts w:ascii="Times New Roman" w:hAnsi="Times New Roman" w:cs="Times New Roman"/>
          <w:sz w:val="24"/>
          <w:szCs w:val="24"/>
          <w:lang w:eastAsia="ru-RU"/>
        </w:rPr>
        <w:t>обще</w:t>
      </w:r>
      <w:r w:rsidRPr="00583431">
        <w:rPr>
          <w:rFonts w:ascii="Times New Roman" w:hAnsi="Times New Roman" w:cs="Times New Roman"/>
          <w:sz w:val="24"/>
          <w:szCs w:val="24"/>
          <w:lang w:eastAsia="ru-RU"/>
        </w:rPr>
        <w:t>образовательной программе</w:t>
      </w:r>
      <w:r w:rsidR="00BB12B2">
        <w:rPr>
          <w:rFonts w:ascii="Times New Roman" w:hAnsi="Times New Roman" w:cs="Times New Roman"/>
          <w:sz w:val="24"/>
          <w:szCs w:val="24"/>
          <w:lang w:eastAsia="ru-RU"/>
        </w:rPr>
        <w:t xml:space="preserve"> (отдельной части дополнительной общеобразовательной программы) </w:t>
      </w:r>
      <w:r w:rsidRPr="00583431">
        <w:rPr>
          <w:rFonts w:ascii="Times New Roman" w:hAnsi="Times New Roman" w:cs="Times New Roman"/>
          <w:sz w:val="24"/>
          <w:szCs w:val="24"/>
          <w:lang w:eastAsia="ru-RU"/>
        </w:rPr>
        <w:t>____________________________________________________________ (наименование образовательной программы</w:t>
      </w:r>
      <w:r w:rsidR="00BB12B2">
        <w:rPr>
          <w:rFonts w:ascii="Times New Roman" w:hAnsi="Times New Roman" w:cs="Times New Roman"/>
          <w:sz w:val="24"/>
          <w:szCs w:val="24"/>
          <w:lang w:eastAsia="ru-RU"/>
        </w:rPr>
        <w:t>, части общеобразовательной программы</w:t>
      </w:r>
      <w:r w:rsidRPr="00583431">
        <w:rPr>
          <w:rFonts w:ascii="Times New Roman" w:hAnsi="Times New Roman" w:cs="Times New Roman"/>
          <w:sz w:val="24"/>
          <w:szCs w:val="24"/>
          <w:lang w:eastAsia="ru-RU"/>
        </w:rPr>
        <w:t xml:space="preserve">) со сроком освоения образовательной программы ______________, форма обучения </w:t>
      </w:r>
      <w:r w:rsidR="00255C56">
        <w:rPr>
          <w:rFonts w:ascii="Times New Roman" w:hAnsi="Times New Roman" w:cs="Times New Roman"/>
          <w:sz w:val="24"/>
          <w:szCs w:val="24"/>
          <w:lang w:eastAsia="ru-RU"/>
        </w:rPr>
        <w:t>______</w:t>
      </w:r>
      <w:r w:rsidRPr="00583431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A55B33D" w14:textId="77777777" w:rsidR="006B1F6A" w:rsidRPr="00583431" w:rsidRDefault="006B1F6A" w:rsidP="006B1F6A">
      <w:pPr>
        <w:pStyle w:val="11"/>
        <w:numPr>
          <w:ilvl w:val="2"/>
          <w:numId w:val="3"/>
        </w:numPr>
        <w:tabs>
          <w:tab w:val="left" w:pos="142"/>
          <w:tab w:val="left" w:pos="639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3431">
        <w:rPr>
          <w:rFonts w:ascii="Times New Roman" w:hAnsi="Times New Roman" w:cs="Times New Roman"/>
          <w:sz w:val="24"/>
          <w:szCs w:val="24"/>
          <w:lang w:eastAsia="ru-RU"/>
        </w:rPr>
        <w:t>Обеспечивать защиту прав Обучающегося в соответствии с законодательством.</w:t>
      </w:r>
    </w:p>
    <w:p w14:paraId="14C9CEC1" w14:textId="77777777" w:rsidR="006B1F6A" w:rsidRPr="00583431" w:rsidRDefault="006B1F6A" w:rsidP="006B1F6A">
      <w:pPr>
        <w:pStyle w:val="11"/>
        <w:numPr>
          <w:ilvl w:val="2"/>
          <w:numId w:val="3"/>
        </w:numPr>
        <w:tabs>
          <w:tab w:val="left" w:pos="142"/>
          <w:tab w:val="left" w:pos="639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3431">
        <w:rPr>
          <w:rFonts w:ascii="Times New Roman" w:hAnsi="Times New Roman" w:cs="Times New Roman"/>
          <w:sz w:val="24"/>
          <w:szCs w:val="24"/>
          <w:lang w:eastAsia="ru-RU"/>
        </w:rPr>
        <w:t xml:space="preserve">Обеспечивать охрану жизни, укрепление физического и психического здоровья Обучающегося, создавать благоприятные условия для интеллектуального, </w:t>
      </w:r>
      <w:r w:rsidRPr="00583431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нравственного, эстетического развития личности, всестороннего развития его способностей.</w:t>
      </w:r>
    </w:p>
    <w:p w14:paraId="1D0D804E" w14:textId="77777777" w:rsidR="006B1F6A" w:rsidRPr="00583431" w:rsidRDefault="006B1F6A" w:rsidP="006B1F6A">
      <w:pPr>
        <w:pStyle w:val="11"/>
        <w:numPr>
          <w:ilvl w:val="2"/>
          <w:numId w:val="3"/>
        </w:numPr>
        <w:tabs>
          <w:tab w:val="left" w:pos="142"/>
          <w:tab w:val="left" w:pos="639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3431">
        <w:rPr>
          <w:rFonts w:ascii="Times New Roman" w:hAnsi="Times New Roman" w:cs="Times New Roman"/>
          <w:sz w:val="24"/>
          <w:szCs w:val="24"/>
          <w:lang w:eastAsia="ru-RU"/>
        </w:rPr>
        <w:t>Нести ответственность за жизнь и здоровье Обучающегося во время образовательного процесса, за соблюдение установленных санитарно-гигиенических норм, правил и требований.</w:t>
      </w:r>
    </w:p>
    <w:p w14:paraId="2A000109" w14:textId="77777777" w:rsidR="006B1F6A" w:rsidRPr="00583431" w:rsidRDefault="006B1F6A" w:rsidP="006B1F6A">
      <w:pPr>
        <w:pStyle w:val="11"/>
        <w:numPr>
          <w:ilvl w:val="2"/>
          <w:numId w:val="3"/>
        </w:numPr>
        <w:tabs>
          <w:tab w:val="left" w:pos="142"/>
          <w:tab w:val="left" w:pos="639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3431">
        <w:rPr>
          <w:rFonts w:ascii="Times New Roman" w:hAnsi="Times New Roman" w:cs="Times New Roman"/>
          <w:spacing w:val="-4"/>
          <w:sz w:val="24"/>
          <w:szCs w:val="24"/>
          <w:lang w:eastAsia="ru-RU"/>
        </w:rPr>
        <w:t>Обеспечивать, в пределах имеющихся возможностей, максимально комфортные условия для занятий в помещениях, соответствующих санитарным и гигиеническим требованиям, а так же предоставлять оснащение, соответствующее обязательным нормам и правилам, предъявляемым к образовательному процессу.</w:t>
      </w:r>
    </w:p>
    <w:p w14:paraId="6B62D145" w14:textId="1E5389E9" w:rsidR="00FC4949" w:rsidRPr="00583431" w:rsidRDefault="00FC4949" w:rsidP="006B1F6A">
      <w:pPr>
        <w:pStyle w:val="11"/>
        <w:numPr>
          <w:ilvl w:val="2"/>
          <w:numId w:val="3"/>
        </w:numPr>
        <w:tabs>
          <w:tab w:val="left" w:pos="142"/>
          <w:tab w:val="left" w:pos="639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Гарантировать предоставление образовательной услуги в полном объеме согласно учебному плану.</w:t>
      </w:r>
    </w:p>
    <w:p w14:paraId="42644C8C" w14:textId="77777777" w:rsidR="006B1F6A" w:rsidRPr="00583431" w:rsidRDefault="006B1F6A" w:rsidP="006B1F6A">
      <w:pPr>
        <w:pStyle w:val="11"/>
        <w:numPr>
          <w:ilvl w:val="2"/>
          <w:numId w:val="3"/>
        </w:numPr>
        <w:tabs>
          <w:tab w:val="left" w:pos="142"/>
          <w:tab w:val="left" w:pos="639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3431">
        <w:rPr>
          <w:rFonts w:ascii="Times New Roman" w:hAnsi="Times New Roman" w:cs="Times New Roman"/>
          <w:sz w:val="24"/>
          <w:szCs w:val="24"/>
          <w:lang w:eastAsia="ru-RU"/>
        </w:rPr>
        <w:t>Предоставлять Заказчику возможность ознакомления с ходом и содержанием образовательного процесса и итогами освоения программы Обучающимся.</w:t>
      </w:r>
    </w:p>
    <w:p w14:paraId="59EE156B" w14:textId="77777777" w:rsidR="006B1F6A" w:rsidRPr="00583431" w:rsidRDefault="006B1F6A" w:rsidP="006B1F6A">
      <w:pPr>
        <w:pStyle w:val="11"/>
        <w:numPr>
          <w:ilvl w:val="2"/>
          <w:numId w:val="3"/>
        </w:numPr>
        <w:tabs>
          <w:tab w:val="left" w:pos="142"/>
          <w:tab w:val="left" w:pos="639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3431">
        <w:rPr>
          <w:rFonts w:ascii="Times New Roman" w:hAnsi="Times New Roman" w:cs="Times New Roman"/>
          <w:sz w:val="24"/>
          <w:szCs w:val="24"/>
          <w:lang w:eastAsia="ru-RU"/>
        </w:rPr>
        <w:t>Осуществлять подготовку к участию Обучающегося в соревнованиях, конкурсах и олимпиадах различного уровня.</w:t>
      </w:r>
    </w:p>
    <w:p w14:paraId="1DB88A15" w14:textId="77777777" w:rsidR="006B1F6A" w:rsidRDefault="006B1F6A" w:rsidP="006B1F6A">
      <w:pPr>
        <w:pStyle w:val="11"/>
        <w:numPr>
          <w:ilvl w:val="2"/>
          <w:numId w:val="3"/>
        </w:numPr>
        <w:tabs>
          <w:tab w:val="left" w:pos="142"/>
          <w:tab w:val="left" w:pos="639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3431">
        <w:rPr>
          <w:rFonts w:ascii="Times New Roman" w:hAnsi="Times New Roman" w:cs="Times New Roman"/>
          <w:sz w:val="24"/>
          <w:szCs w:val="24"/>
          <w:lang w:eastAsia="ru-RU"/>
        </w:rPr>
        <w:t>Сохранять место за Обучающимся в случае его болезни, лечения, карантина и других случаях пропуска занятий по уважительной причине.</w:t>
      </w:r>
    </w:p>
    <w:p w14:paraId="4ADA1744" w14:textId="0DEA2106" w:rsidR="00CF3FF4" w:rsidRPr="00BF681F" w:rsidRDefault="00CF3FF4" w:rsidP="006B1F6A">
      <w:pPr>
        <w:pStyle w:val="11"/>
        <w:numPr>
          <w:ilvl w:val="2"/>
          <w:numId w:val="3"/>
        </w:numPr>
        <w:tabs>
          <w:tab w:val="left" w:pos="142"/>
          <w:tab w:val="left" w:pos="639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F681F">
        <w:rPr>
          <w:rFonts w:ascii="Times New Roman" w:hAnsi="Times New Roman" w:cs="Times New Roman"/>
          <w:sz w:val="24"/>
          <w:szCs w:val="24"/>
          <w:lang w:eastAsia="ru-RU"/>
        </w:rPr>
        <w:t xml:space="preserve">Направить </w:t>
      </w:r>
      <w:r w:rsidR="00D448F8" w:rsidRPr="00BF681F">
        <w:rPr>
          <w:rFonts w:ascii="Times New Roman" w:hAnsi="Times New Roman" w:cs="Times New Roman"/>
          <w:sz w:val="24"/>
          <w:szCs w:val="24"/>
          <w:lang w:eastAsia="ru-RU"/>
        </w:rPr>
        <w:t xml:space="preserve">в бумажной форме в адрес Заказчика </w:t>
      </w:r>
      <w:r w:rsidRPr="00BF681F">
        <w:rPr>
          <w:rFonts w:ascii="Times New Roman" w:hAnsi="Times New Roman" w:cs="Times New Roman"/>
          <w:sz w:val="24"/>
          <w:szCs w:val="24"/>
          <w:lang w:eastAsia="ru-RU"/>
        </w:rPr>
        <w:t>уведомление о возникновении обстоятельств, препятствующих оказанию услуги в очной форме</w:t>
      </w:r>
      <w:r w:rsidR="00D448F8" w:rsidRPr="00BF681F">
        <w:rPr>
          <w:rFonts w:ascii="Times New Roman" w:hAnsi="Times New Roman" w:cs="Times New Roman"/>
          <w:sz w:val="24"/>
          <w:szCs w:val="24"/>
          <w:lang w:eastAsia="ru-RU"/>
        </w:rPr>
        <w:t>, в течение двух рабочих дней после их возникновения</w:t>
      </w:r>
      <w:r w:rsidRPr="00BF681F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2135B02B" w14:textId="73ACB279" w:rsidR="00CF3FF4" w:rsidRPr="00BF681F" w:rsidRDefault="00CF3FF4" w:rsidP="006B1F6A">
      <w:pPr>
        <w:pStyle w:val="11"/>
        <w:numPr>
          <w:ilvl w:val="2"/>
          <w:numId w:val="3"/>
        </w:numPr>
        <w:tabs>
          <w:tab w:val="left" w:pos="142"/>
          <w:tab w:val="left" w:pos="639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F681F">
        <w:rPr>
          <w:rFonts w:ascii="Times New Roman" w:hAnsi="Times New Roman" w:cs="Times New Roman"/>
          <w:sz w:val="24"/>
          <w:szCs w:val="24"/>
          <w:lang w:eastAsia="ru-RU"/>
        </w:rPr>
        <w:t>Предложить Обучающемуся оказание образовательной услуги по программе, указанной в п. 2.1.2, или аналогичной общеобразовательной программе той же направленности в дистанционной форме.</w:t>
      </w:r>
    </w:p>
    <w:p w14:paraId="278FC38C" w14:textId="77777777" w:rsidR="006B1F6A" w:rsidRPr="00583431" w:rsidRDefault="006B1F6A" w:rsidP="006B1F6A">
      <w:pPr>
        <w:pStyle w:val="11"/>
        <w:numPr>
          <w:ilvl w:val="2"/>
          <w:numId w:val="3"/>
        </w:numPr>
        <w:tabs>
          <w:tab w:val="left" w:pos="142"/>
          <w:tab w:val="left" w:pos="639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3431">
        <w:rPr>
          <w:rFonts w:ascii="Times New Roman" w:hAnsi="Times New Roman" w:cs="Times New Roman"/>
          <w:sz w:val="24"/>
          <w:szCs w:val="24"/>
          <w:lang w:eastAsia="ru-RU"/>
        </w:rPr>
        <w:t>Соблюдать условия настоящего Договора.</w:t>
      </w:r>
    </w:p>
    <w:p w14:paraId="3EBD4735" w14:textId="77777777" w:rsidR="00BB12B2" w:rsidRPr="00F35552" w:rsidRDefault="00BB12B2" w:rsidP="00BB12B2">
      <w:pPr>
        <w:pStyle w:val="ac"/>
        <w:keepNext/>
        <w:keepLines/>
        <w:spacing w:after="0" w:line="100" w:lineRule="atLeast"/>
        <w:ind w:left="709"/>
        <w:rPr>
          <w:rFonts w:ascii="Times New Roman" w:hAnsi="Times New Roman" w:cs="Times New Roman"/>
          <w:sz w:val="24"/>
          <w:szCs w:val="24"/>
        </w:rPr>
      </w:pPr>
      <w:r w:rsidRPr="00F35552">
        <w:rPr>
          <w:rFonts w:ascii="Times New Roman" w:hAnsi="Times New Roman" w:cs="Times New Roman"/>
          <w:b/>
          <w:bCs/>
          <w:sz w:val="24"/>
          <w:szCs w:val="24"/>
        </w:rPr>
        <w:t>2.2. Исполнитель вправе:</w:t>
      </w:r>
    </w:p>
    <w:p w14:paraId="7E6187EE" w14:textId="77777777" w:rsidR="00BB12B2" w:rsidRPr="00F35552" w:rsidRDefault="00BB12B2" w:rsidP="00BB12B2">
      <w:pPr>
        <w:pStyle w:val="21"/>
        <w:numPr>
          <w:ilvl w:val="2"/>
          <w:numId w:val="6"/>
        </w:numPr>
        <w:tabs>
          <w:tab w:val="left" w:pos="142"/>
          <w:tab w:val="left" w:pos="639"/>
        </w:tabs>
        <w:spacing w:after="0" w:line="100" w:lineRule="atLeast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35552">
        <w:rPr>
          <w:rFonts w:ascii="Times New Roman" w:hAnsi="Times New Roman" w:cs="Times New Roman"/>
          <w:sz w:val="24"/>
          <w:szCs w:val="24"/>
        </w:rPr>
        <w:t>Определять программу развития Организации, содержание, формы и методы образовательной работы, корректировать учебный план, выбирать дополнительные образовательные программы, методические пособия.</w:t>
      </w:r>
    </w:p>
    <w:p w14:paraId="7EA8A0D4" w14:textId="77777777" w:rsidR="00BB12B2" w:rsidRPr="00F35552" w:rsidRDefault="00BB12B2" w:rsidP="00BB12B2">
      <w:pPr>
        <w:pStyle w:val="21"/>
        <w:numPr>
          <w:ilvl w:val="2"/>
          <w:numId w:val="6"/>
        </w:numPr>
        <w:tabs>
          <w:tab w:val="left" w:pos="142"/>
          <w:tab w:val="left" w:pos="639"/>
        </w:tabs>
        <w:spacing w:after="0" w:line="100" w:lineRule="atLeast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35552">
        <w:rPr>
          <w:rFonts w:ascii="Times New Roman" w:hAnsi="Times New Roman" w:cs="Times New Roman"/>
          <w:sz w:val="24"/>
          <w:szCs w:val="24"/>
        </w:rPr>
        <w:t>Устанавливать режим работы Организации (расписание занятий, их сменность, продолжительность учебной недели и т.д.) в соответствии с Уставом.</w:t>
      </w:r>
    </w:p>
    <w:p w14:paraId="262EF076" w14:textId="77777777" w:rsidR="00BB12B2" w:rsidRPr="00F35552" w:rsidRDefault="00BB12B2" w:rsidP="00BB12B2">
      <w:pPr>
        <w:pStyle w:val="21"/>
        <w:numPr>
          <w:ilvl w:val="2"/>
          <w:numId w:val="6"/>
        </w:numPr>
        <w:tabs>
          <w:tab w:val="left" w:pos="142"/>
          <w:tab w:val="left" w:pos="639"/>
        </w:tabs>
        <w:spacing w:after="0" w:line="100" w:lineRule="atLeast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35552">
        <w:rPr>
          <w:rFonts w:ascii="Times New Roman" w:hAnsi="Times New Roman" w:cs="Times New Roman"/>
          <w:sz w:val="24"/>
          <w:szCs w:val="24"/>
        </w:rPr>
        <w:t>Поощрять Обучающегося или применять меры дисциплинарного взыскания в соответствии с Уставом и Правилами внутреннего распорядка Организации.</w:t>
      </w:r>
    </w:p>
    <w:p w14:paraId="71CB93B0" w14:textId="77777777" w:rsidR="00BB12B2" w:rsidRPr="00F35552" w:rsidRDefault="00BB12B2" w:rsidP="00BB12B2">
      <w:pPr>
        <w:pStyle w:val="21"/>
        <w:numPr>
          <w:ilvl w:val="2"/>
          <w:numId w:val="6"/>
        </w:numPr>
        <w:tabs>
          <w:tab w:val="left" w:pos="142"/>
          <w:tab w:val="left" w:pos="639"/>
        </w:tabs>
        <w:spacing w:after="0" w:line="100" w:lineRule="atLeast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35552">
        <w:rPr>
          <w:rFonts w:ascii="Times New Roman" w:hAnsi="Times New Roman" w:cs="Times New Roman"/>
          <w:sz w:val="24"/>
          <w:szCs w:val="24"/>
        </w:rPr>
        <w:t>Привлекать Заказчика к ответственности в случае причинения Организации имущественного вреда по вине Обучающегося в соответствии с действующим законодательством.</w:t>
      </w:r>
    </w:p>
    <w:p w14:paraId="29EDC950" w14:textId="77777777" w:rsidR="00BB12B2" w:rsidRPr="00F35552" w:rsidRDefault="00BB12B2" w:rsidP="00BB12B2">
      <w:pPr>
        <w:keepNext/>
        <w:keepLines/>
        <w:tabs>
          <w:tab w:val="left" w:pos="142"/>
        </w:tabs>
        <w:spacing w:after="0" w:line="100" w:lineRule="atLeast"/>
        <w:ind w:firstLine="709"/>
        <w:rPr>
          <w:rFonts w:ascii="Times New Roman" w:hAnsi="Times New Roman" w:cs="Times New Roman"/>
          <w:sz w:val="24"/>
          <w:szCs w:val="24"/>
        </w:rPr>
      </w:pPr>
      <w:r w:rsidRPr="00F35552">
        <w:rPr>
          <w:rFonts w:ascii="Times New Roman" w:hAnsi="Times New Roman" w:cs="Times New Roman"/>
          <w:b/>
          <w:bCs/>
          <w:sz w:val="24"/>
          <w:szCs w:val="24"/>
        </w:rPr>
        <w:t>2.3. Заказчик (Обучающийся) обязан:</w:t>
      </w:r>
    </w:p>
    <w:p w14:paraId="2250DE00" w14:textId="77777777" w:rsidR="00BB12B2" w:rsidRPr="00F35552" w:rsidRDefault="00BB12B2" w:rsidP="00BB12B2">
      <w:pPr>
        <w:pStyle w:val="21"/>
        <w:numPr>
          <w:ilvl w:val="2"/>
          <w:numId w:val="7"/>
        </w:numPr>
        <w:tabs>
          <w:tab w:val="left" w:pos="-5103"/>
          <w:tab w:val="left" w:pos="142"/>
        </w:tabs>
        <w:spacing w:after="0" w:line="100" w:lineRule="atLeast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35552">
        <w:rPr>
          <w:rFonts w:ascii="Times New Roman" w:hAnsi="Times New Roman" w:cs="Times New Roman"/>
          <w:sz w:val="24"/>
          <w:szCs w:val="24"/>
        </w:rPr>
        <w:t>Соблюдать Правила внутреннего распорядка Организации и следовать Уставу Организации.</w:t>
      </w:r>
    </w:p>
    <w:p w14:paraId="13617AF9" w14:textId="77777777" w:rsidR="00BB12B2" w:rsidRPr="00F35552" w:rsidRDefault="00BB12B2" w:rsidP="00BB12B2">
      <w:pPr>
        <w:pStyle w:val="21"/>
        <w:numPr>
          <w:ilvl w:val="2"/>
          <w:numId w:val="7"/>
        </w:numPr>
        <w:tabs>
          <w:tab w:val="left" w:pos="-5103"/>
          <w:tab w:val="left" w:pos="142"/>
        </w:tabs>
        <w:spacing w:after="0" w:line="100" w:lineRule="atLeast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35552">
        <w:rPr>
          <w:rFonts w:ascii="Times New Roman" w:hAnsi="Times New Roman" w:cs="Times New Roman"/>
          <w:sz w:val="24"/>
          <w:szCs w:val="24"/>
        </w:rPr>
        <w:t>Обеспечивать посещение занятий в соответствии с утвержденным расписанием.</w:t>
      </w:r>
    </w:p>
    <w:p w14:paraId="1DB75530" w14:textId="5ED21B0D" w:rsidR="00BB12B2" w:rsidRPr="00F35552" w:rsidRDefault="00BB12B2" w:rsidP="00BB12B2">
      <w:pPr>
        <w:pStyle w:val="21"/>
        <w:numPr>
          <w:ilvl w:val="2"/>
          <w:numId w:val="7"/>
        </w:numPr>
        <w:tabs>
          <w:tab w:val="left" w:pos="-5103"/>
          <w:tab w:val="left" w:pos="142"/>
        </w:tabs>
        <w:spacing w:after="0" w:line="100" w:lineRule="atLeast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35552">
        <w:rPr>
          <w:rFonts w:ascii="Times New Roman" w:hAnsi="Times New Roman" w:cs="Times New Roman"/>
          <w:sz w:val="24"/>
          <w:szCs w:val="24"/>
        </w:rPr>
        <w:t xml:space="preserve">Обеспечивать Обучающегося необходимыми средствами обучения по дополнительным </w:t>
      </w:r>
      <w:r>
        <w:rPr>
          <w:rFonts w:ascii="Times New Roman" w:hAnsi="Times New Roman" w:cs="Times New Roman"/>
          <w:sz w:val="24"/>
          <w:szCs w:val="24"/>
        </w:rPr>
        <w:t>обще</w:t>
      </w:r>
      <w:r w:rsidRPr="00F35552">
        <w:rPr>
          <w:rFonts w:ascii="Times New Roman" w:hAnsi="Times New Roman" w:cs="Times New Roman"/>
          <w:sz w:val="24"/>
          <w:szCs w:val="24"/>
        </w:rPr>
        <w:t>образовательным программам.</w:t>
      </w:r>
    </w:p>
    <w:p w14:paraId="1D4BC4CB" w14:textId="77777777" w:rsidR="00BB12B2" w:rsidRPr="00F35552" w:rsidRDefault="00BB12B2" w:rsidP="00BB12B2">
      <w:pPr>
        <w:pStyle w:val="21"/>
        <w:numPr>
          <w:ilvl w:val="2"/>
          <w:numId w:val="7"/>
        </w:numPr>
        <w:tabs>
          <w:tab w:val="left" w:pos="-5103"/>
          <w:tab w:val="left" w:pos="142"/>
        </w:tabs>
        <w:spacing w:after="0" w:line="100" w:lineRule="atLeast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35552">
        <w:rPr>
          <w:rFonts w:ascii="Times New Roman" w:hAnsi="Times New Roman" w:cs="Times New Roman"/>
          <w:sz w:val="24"/>
          <w:szCs w:val="24"/>
        </w:rPr>
        <w:t>Своевременно информировать педагогических работников о болезни ребенка или возможном отсутствии.</w:t>
      </w:r>
    </w:p>
    <w:p w14:paraId="7EC9559E" w14:textId="77777777" w:rsidR="00BB12B2" w:rsidRPr="00F35552" w:rsidRDefault="00BB12B2" w:rsidP="00BB12B2">
      <w:pPr>
        <w:pStyle w:val="21"/>
        <w:numPr>
          <w:ilvl w:val="2"/>
          <w:numId w:val="7"/>
        </w:numPr>
        <w:tabs>
          <w:tab w:val="left" w:pos="-5103"/>
          <w:tab w:val="left" w:pos="142"/>
        </w:tabs>
        <w:spacing w:after="0" w:line="100" w:lineRule="atLeast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35552">
        <w:rPr>
          <w:rFonts w:ascii="Times New Roman" w:hAnsi="Times New Roman" w:cs="Times New Roman"/>
          <w:sz w:val="24"/>
          <w:szCs w:val="24"/>
        </w:rPr>
        <w:t>Извещать педагогических работников о сопровождающих в Организацию и домой Обучающегося. В случае самостоятельного следования Обучающегося в Организацию и домой, ответственность за жизнь и здоровье ребенка во время следования его по маршруту несет Заказчик.</w:t>
      </w:r>
    </w:p>
    <w:p w14:paraId="0CE67F3E" w14:textId="77777777" w:rsidR="00BB12B2" w:rsidRPr="00F35552" w:rsidRDefault="00BB12B2" w:rsidP="00BB12B2">
      <w:pPr>
        <w:pStyle w:val="21"/>
        <w:numPr>
          <w:ilvl w:val="2"/>
          <w:numId w:val="7"/>
        </w:numPr>
        <w:tabs>
          <w:tab w:val="left" w:pos="-5103"/>
          <w:tab w:val="left" w:pos="142"/>
        </w:tabs>
        <w:spacing w:after="0" w:line="100" w:lineRule="atLeast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35552">
        <w:rPr>
          <w:rFonts w:ascii="Times New Roman" w:hAnsi="Times New Roman" w:cs="Times New Roman"/>
          <w:sz w:val="24"/>
          <w:szCs w:val="24"/>
        </w:rPr>
        <w:t>Проявлять уважение к педагогическим работникам, Организации и техническому персоналу Организации.</w:t>
      </w:r>
    </w:p>
    <w:p w14:paraId="01AC3622" w14:textId="77777777" w:rsidR="00BB12B2" w:rsidRPr="00F35552" w:rsidRDefault="00BB12B2" w:rsidP="00BB12B2">
      <w:pPr>
        <w:pStyle w:val="21"/>
        <w:tabs>
          <w:tab w:val="left" w:pos="-5103"/>
          <w:tab w:val="left" w:pos="142"/>
        </w:tabs>
        <w:spacing w:after="0" w:line="100" w:lineRule="atLeast"/>
        <w:ind w:left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35552">
        <w:rPr>
          <w:rFonts w:ascii="Times New Roman" w:hAnsi="Times New Roman" w:cs="Times New Roman"/>
          <w:b/>
          <w:bCs/>
          <w:sz w:val="24"/>
          <w:szCs w:val="24"/>
        </w:rPr>
        <w:t>2.4. Заказчик (Обучающийся) вправе:</w:t>
      </w:r>
    </w:p>
    <w:p w14:paraId="46A56A34" w14:textId="3D64A501" w:rsidR="00BB12B2" w:rsidRPr="00F35552" w:rsidRDefault="00BB12B2" w:rsidP="00BB12B2">
      <w:pPr>
        <w:pStyle w:val="21"/>
        <w:numPr>
          <w:ilvl w:val="2"/>
          <w:numId w:val="8"/>
        </w:numPr>
        <w:tabs>
          <w:tab w:val="left" w:pos="-5103"/>
          <w:tab w:val="left" w:pos="142"/>
        </w:tabs>
        <w:spacing w:after="0" w:line="100" w:lineRule="atLeast"/>
        <w:ind w:left="0" w:firstLine="709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F35552">
        <w:rPr>
          <w:rFonts w:ascii="Times New Roman" w:hAnsi="Times New Roman" w:cs="Times New Roman"/>
          <w:spacing w:val="-12"/>
          <w:sz w:val="24"/>
          <w:szCs w:val="24"/>
        </w:rPr>
        <w:t xml:space="preserve">Знакомиться с дополнительными </w:t>
      </w:r>
      <w:r>
        <w:rPr>
          <w:rFonts w:ascii="Times New Roman" w:hAnsi="Times New Roman" w:cs="Times New Roman"/>
          <w:spacing w:val="-12"/>
          <w:sz w:val="24"/>
          <w:szCs w:val="24"/>
        </w:rPr>
        <w:t>обще</w:t>
      </w:r>
      <w:r w:rsidRPr="00F35552">
        <w:rPr>
          <w:rFonts w:ascii="Times New Roman" w:hAnsi="Times New Roman" w:cs="Times New Roman"/>
          <w:spacing w:val="-12"/>
          <w:sz w:val="24"/>
          <w:szCs w:val="24"/>
        </w:rPr>
        <w:t>образовательными программами, технологиями и формами обучения.</w:t>
      </w:r>
    </w:p>
    <w:p w14:paraId="52E81B0B" w14:textId="77777777" w:rsidR="00BB12B2" w:rsidRPr="00F35552" w:rsidRDefault="00BB12B2" w:rsidP="00BB12B2">
      <w:pPr>
        <w:pStyle w:val="21"/>
        <w:numPr>
          <w:ilvl w:val="2"/>
          <w:numId w:val="8"/>
        </w:numPr>
        <w:tabs>
          <w:tab w:val="left" w:pos="-5103"/>
          <w:tab w:val="left" w:pos="142"/>
        </w:tabs>
        <w:spacing w:after="0" w:line="100" w:lineRule="atLeast"/>
        <w:ind w:left="0" w:firstLine="709"/>
        <w:jc w:val="both"/>
        <w:rPr>
          <w:rFonts w:ascii="Times New Roman" w:hAnsi="Times New Roman" w:cs="Times New Roman"/>
          <w:spacing w:val="-12"/>
          <w:sz w:val="24"/>
          <w:szCs w:val="24"/>
        </w:rPr>
      </w:pPr>
      <w:r w:rsidRPr="00F35552">
        <w:rPr>
          <w:rFonts w:ascii="Times New Roman" w:hAnsi="Times New Roman" w:cs="Times New Roman"/>
          <w:spacing w:val="-12"/>
          <w:sz w:val="24"/>
          <w:szCs w:val="24"/>
        </w:rPr>
        <w:t>Требовать предоставление информации по вопросам организации образовательного процесса.</w:t>
      </w:r>
    </w:p>
    <w:p w14:paraId="2D6250C9" w14:textId="77777777" w:rsidR="00BB12B2" w:rsidRPr="00F35552" w:rsidRDefault="00BB12B2" w:rsidP="00BB12B2">
      <w:pPr>
        <w:pStyle w:val="21"/>
        <w:numPr>
          <w:ilvl w:val="2"/>
          <w:numId w:val="8"/>
        </w:numPr>
        <w:tabs>
          <w:tab w:val="left" w:pos="-5103"/>
          <w:tab w:val="left" w:pos="142"/>
        </w:tabs>
        <w:spacing w:after="0" w:line="100" w:lineRule="atLeast"/>
        <w:ind w:left="0" w:firstLine="709"/>
        <w:jc w:val="both"/>
        <w:rPr>
          <w:rFonts w:ascii="Times New Roman" w:hAnsi="Times New Roman" w:cs="Times New Roman"/>
          <w:spacing w:val="-12"/>
          <w:sz w:val="24"/>
          <w:szCs w:val="24"/>
        </w:rPr>
      </w:pPr>
      <w:r w:rsidRPr="00F35552">
        <w:rPr>
          <w:rFonts w:ascii="Times New Roman" w:hAnsi="Times New Roman" w:cs="Times New Roman"/>
          <w:spacing w:val="-12"/>
          <w:sz w:val="24"/>
          <w:szCs w:val="24"/>
        </w:rPr>
        <w:t>Участвовать в управлении Организации в соответствии с ее Уставом.</w:t>
      </w:r>
    </w:p>
    <w:p w14:paraId="2FC1F60E" w14:textId="77777777" w:rsidR="00BB12B2" w:rsidRPr="00F35552" w:rsidRDefault="00BB12B2" w:rsidP="00BB12B2">
      <w:pPr>
        <w:pStyle w:val="21"/>
        <w:numPr>
          <w:ilvl w:val="2"/>
          <w:numId w:val="8"/>
        </w:numPr>
        <w:tabs>
          <w:tab w:val="left" w:pos="-5103"/>
          <w:tab w:val="left" w:pos="142"/>
        </w:tabs>
        <w:spacing w:after="0" w:line="100" w:lineRule="atLeast"/>
        <w:ind w:left="0" w:firstLine="709"/>
        <w:jc w:val="both"/>
        <w:rPr>
          <w:rFonts w:ascii="Times New Roman" w:hAnsi="Times New Roman" w:cs="Times New Roman"/>
          <w:spacing w:val="-12"/>
          <w:sz w:val="24"/>
          <w:szCs w:val="24"/>
        </w:rPr>
      </w:pPr>
      <w:r w:rsidRPr="00F35552">
        <w:rPr>
          <w:rFonts w:ascii="Times New Roman" w:hAnsi="Times New Roman" w:cs="Times New Roman"/>
          <w:spacing w:val="-12"/>
          <w:sz w:val="24"/>
          <w:szCs w:val="24"/>
        </w:rPr>
        <w:t>Принимать участие в организации и проведении совместных мероприятий и праздников.</w:t>
      </w:r>
    </w:p>
    <w:p w14:paraId="3F09320E" w14:textId="77777777" w:rsidR="00BB12B2" w:rsidRPr="00F35552" w:rsidRDefault="00BB12B2" w:rsidP="00BB12B2">
      <w:pPr>
        <w:pStyle w:val="21"/>
        <w:numPr>
          <w:ilvl w:val="2"/>
          <w:numId w:val="8"/>
        </w:numPr>
        <w:tabs>
          <w:tab w:val="left" w:pos="-5103"/>
          <w:tab w:val="left" w:pos="142"/>
        </w:tabs>
        <w:spacing w:after="0" w:line="100" w:lineRule="atLeast"/>
        <w:ind w:left="0" w:firstLine="709"/>
        <w:jc w:val="both"/>
        <w:rPr>
          <w:rFonts w:ascii="Times New Roman" w:hAnsi="Times New Roman" w:cs="Times New Roman"/>
          <w:spacing w:val="-12"/>
          <w:sz w:val="24"/>
          <w:szCs w:val="24"/>
        </w:rPr>
      </w:pPr>
      <w:r w:rsidRPr="00F35552">
        <w:rPr>
          <w:rFonts w:ascii="Times New Roman" w:hAnsi="Times New Roman" w:cs="Times New Roman"/>
          <w:spacing w:val="-12"/>
          <w:sz w:val="24"/>
          <w:szCs w:val="24"/>
        </w:rPr>
        <w:t>Представлять письменное заявление о сохранении места в Организации на время отсутствия ребёнка по причинам санитарно-курортного лечения, карантина, отпуска, командировки, а также в иных случаях по согласованию с Исполнителем.</w:t>
      </w:r>
    </w:p>
    <w:p w14:paraId="0D1794C0" w14:textId="77777777" w:rsidR="006B1F6A" w:rsidRPr="00583431" w:rsidRDefault="006B1F6A" w:rsidP="006B1F6A">
      <w:pPr>
        <w:pStyle w:val="11"/>
        <w:tabs>
          <w:tab w:val="left" w:pos="-5103"/>
          <w:tab w:val="left" w:pos="142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14:paraId="4C058537" w14:textId="77777777" w:rsidR="00BB12B2" w:rsidRPr="00D7705D" w:rsidRDefault="00BB12B2" w:rsidP="00BB12B2">
      <w:pPr>
        <w:pStyle w:val="21"/>
        <w:keepNext/>
        <w:keepLines/>
        <w:numPr>
          <w:ilvl w:val="0"/>
          <w:numId w:val="9"/>
        </w:numPr>
        <w:tabs>
          <w:tab w:val="left" w:pos="142"/>
        </w:tabs>
        <w:spacing w:after="0" w:line="100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F35552">
        <w:rPr>
          <w:rFonts w:ascii="Times New Roman" w:hAnsi="Times New Roman" w:cs="Times New Roman"/>
          <w:b/>
          <w:bCs/>
          <w:sz w:val="24"/>
          <w:szCs w:val="24"/>
        </w:rPr>
        <w:t>Вопросы персонифицированного финансирования</w:t>
      </w:r>
    </w:p>
    <w:p w14:paraId="4FA70BF9" w14:textId="77777777" w:rsidR="00D7705D" w:rsidRPr="00F35552" w:rsidRDefault="00D7705D" w:rsidP="00D7705D">
      <w:pPr>
        <w:pStyle w:val="21"/>
        <w:keepNext/>
        <w:keepLines/>
        <w:tabs>
          <w:tab w:val="left" w:pos="142"/>
        </w:tabs>
        <w:spacing w:after="0" w:line="100" w:lineRule="atLeast"/>
        <w:ind w:left="360"/>
        <w:rPr>
          <w:rFonts w:ascii="Times New Roman" w:hAnsi="Times New Roman" w:cs="Times New Roman"/>
          <w:sz w:val="24"/>
          <w:szCs w:val="24"/>
        </w:rPr>
      </w:pPr>
    </w:p>
    <w:p w14:paraId="0AD45FC2" w14:textId="77777777" w:rsidR="00BB12B2" w:rsidRPr="00F35552" w:rsidRDefault="00BB12B2" w:rsidP="00BB12B2">
      <w:pPr>
        <w:pStyle w:val="21"/>
        <w:numPr>
          <w:ilvl w:val="1"/>
          <w:numId w:val="9"/>
        </w:numPr>
        <w:tabs>
          <w:tab w:val="left" w:pos="476"/>
        </w:tabs>
        <w:spacing w:after="0" w:line="100" w:lineRule="atLeast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35552">
        <w:rPr>
          <w:rFonts w:ascii="Times New Roman" w:hAnsi="Times New Roman" w:cs="Times New Roman"/>
          <w:sz w:val="24"/>
          <w:szCs w:val="24"/>
        </w:rPr>
        <w:t>Номер сертификата дополнительного образования: _______________</w:t>
      </w:r>
    </w:p>
    <w:p w14:paraId="106A419D" w14:textId="77777777" w:rsidR="00BB12B2" w:rsidRPr="00F35552" w:rsidRDefault="00BB12B2" w:rsidP="00BB12B2">
      <w:pPr>
        <w:pStyle w:val="21"/>
        <w:numPr>
          <w:ilvl w:val="1"/>
          <w:numId w:val="9"/>
        </w:numPr>
        <w:tabs>
          <w:tab w:val="left" w:pos="476"/>
        </w:tabs>
        <w:spacing w:after="0" w:line="100" w:lineRule="atLeast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35552">
        <w:rPr>
          <w:rFonts w:ascii="Times New Roman" w:hAnsi="Times New Roman" w:cs="Times New Roman"/>
          <w:sz w:val="24"/>
          <w:szCs w:val="24"/>
        </w:rPr>
        <w:t>Срок освоения образовательной программы \ части образовательной программы составляет ________ часов.</w:t>
      </w:r>
    </w:p>
    <w:p w14:paraId="5763D6FC" w14:textId="77777777" w:rsidR="00BB12B2" w:rsidRPr="00F35552" w:rsidRDefault="00BB12B2" w:rsidP="00BB12B2">
      <w:pPr>
        <w:pStyle w:val="21"/>
        <w:numPr>
          <w:ilvl w:val="1"/>
          <w:numId w:val="9"/>
        </w:numPr>
        <w:tabs>
          <w:tab w:val="left" w:pos="476"/>
        </w:tabs>
        <w:spacing w:after="0" w:line="100" w:lineRule="atLeast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35552">
        <w:rPr>
          <w:rFonts w:ascii="Times New Roman" w:hAnsi="Times New Roman" w:cs="Times New Roman"/>
          <w:sz w:val="24"/>
          <w:szCs w:val="24"/>
        </w:rPr>
        <w:t>Дата начала обучения: ___/___/_______</w:t>
      </w:r>
    </w:p>
    <w:p w14:paraId="2C3B6F2B" w14:textId="77777777" w:rsidR="00BB12B2" w:rsidRPr="00F35552" w:rsidRDefault="00BB12B2" w:rsidP="00BB12B2">
      <w:pPr>
        <w:pStyle w:val="21"/>
        <w:numPr>
          <w:ilvl w:val="1"/>
          <w:numId w:val="9"/>
        </w:numPr>
        <w:tabs>
          <w:tab w:val="left" w:pos="476"/>
        </w:tabs>
        <w:spacing w:after="0" w:line="100" w:lineRule="atLeast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35552">
        <w:rPr>
          <w:rFonts w:ascii="Times New Roman" w:hAnsi="Times New Roman" w:cs="Times New Roman"/>
          <w:sz w:val="24"/>
          <w:szCs w:val="24"/>
        </w:rPr>
        <w:t>Дата завершения обучения: ___/___/_______</w:t>
      </w:r>
    </w:p>
    <w:p w14:paraId="7F24947E" w14:textId="373F69A5" w:rsidR="00BB12B2" w:rsidRPr="00F35552" w:rsidRDefault="00BB12B2" w:rsidP="00BB12B2">
      <w:pPr>
        <w:pStyle w:val="21"/>
        <w:numPr>
          <w:ilvl w:val="1"/>
          <w:numId w:val="9"/>
        </w:numPr>
        <w:tabs>
          <w:tab w:val="left" w:pos="476"/>
        </w:tabs>
        <w:spacing w:after="0" w:line="100" w:lineRule="atLeast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35552">
        <w:rPr>
          <w:rFonts w:ascii="Times New Roman" w:hAnsi="Times New Roman" w:cs="Times New Roman"/>
          <w:sz w:val="24"/>
          <w:szCs w:val="24"/>
        </w:rPr>
        <w:t xml:space="preserve">Оказание Исполнителем образовательной услуги является для обучающегося бесплатным, и оплачивается из бюджета муниципального образования </w:t>
      </w:r>
      <w:r w:rsidR="00BF681F" w:rsidRPr="00BF681F">
        <w:rPr>
          <w:rFonts w:ascii="Times New Roman" w:hAnsi="Times New Roman" w:cs="Times New Roman"/>
          <w:sz w:val="24"/>
          <w:szCs w:val="24"/>
        </w:rPr>
        <w:t>В Республике Дагестан, в «</w:t>
      </w:r>
      <w:r w:rsidR="00BF681F">
        <w:rPr>
          <w:rFonts w:ascii="Times New Roman" w:hAnsi="Times New Roman" w:cs="Times New Roman"/>
          <w:sz w:val="24"/>
          <w:szCs w:val="24"/>
        </w:rPr>
        <w:t>Казбековском районе»</w:t>
      </w:r>
      <w:r w:rsidRPr="00F35552">
        <w:rPr>
          <w:rFonts w:ascii="Times New Roman" w:hAnsi="Times New Roman" w:cs="Times New Roman"/>
          <w:sz w:val="24"/>
          <w:szCs w:val="24"/>
        </w:rPr>
        <w:t xml:space="preserve"> в установленном нормативными правовыми актами порядке на основании предоставляемого Заказчиком сертификата </w:t>
      </w:r>
      <w:r w:rsidR="00D7705D">
        <w:rPr>
          <w:rFonts w:ascii="Times New Roman" w:hAnsi="Times New Roman" w:cs="Times New Roman"/>
          <w:sz w:val="24"/>
          <w:szCs w:val="24"/>
        </w:rPr>
        <w:t>персонифицированного финансирования</w:t>
      </w:r>
      <w:r w:rsidRPr="00F35552">
        <w:rPr>
          <w:rFonts w:ascii="Times New Roman" w:hAnsi="Times New Roman" w:cs="Times New Roman"/>
          <w:sz w:val="24"/>
          <w:szCs w:val="24"/>
        </w:rPr>
        <w:t xml:space="preserve"> Обучающегося. </w:t>
      </w:r>
    </w:p>
    <w:p w14:paraId="6FD4D329" w14:textId="1C6E8624" w:rsidR="00BB12B2" w:rsidRDefault="00BB12B2" w:rsidP="00BB12B2">
      <w:pPr>
        <w:pStyle w:val="21"/>
        <w:numPr>
          <w:ilvl w:val="1"/>
          <w:numId w:val="9"/>
        </w:numPr>
        <w:tabs>
          <w:tab w:val="left" w:pos="476"/>
        </w:tabs>
        <w:spacing w:after="0" w:line="100" w:lineRule="atLeast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35552">
        <w:rPr>
          <w:rFonts w:ascii="Times New Roman" w:hAnsi="Times New Roman" w:cs="Times New Roman"/>
          <w:sz w:val="24"/>
          <w:szCs w:val="24"/>
        </w:rPr>
        <w:t xml:space="preserve">Средства сертификата </w:t>
      </w:r>
      <w:r w:rsidR="00D7705D">
        <w:rPr>
          <w:rFonts w:ascii="Times New Roman" w:hAnsi="Times New Roman" w:cs="Times New Roman"/>
          <w:sz w:val="24"/>
          <w:szCs w:val="24"/>
        </w:rPr>
        <w:t>персонифицированного финансирования</w:t>
      </w:r>
      <w:r w:rsidRPr="00F35552">
        <w:rPr>
          <w:rFonts w:ascii="Times New Roman" w:hAnsi="Times New Roman" w:cs="Times New Roman"/>
          <w:sz w:val="24"/>
          <w:szCs w:val="24"/>
        </w:rPr>
        <w:t xml:space="preserve"> Обучающегося списываются с указанного сертификата в установленном нормативными правовыми актами порядке ежемесячно в случае, если на 1-е число месяца настоящий Договор не был расторгнут. </w:t>
      </w:r>
    </w:p>
    <w:p w14:paraId="375DA73A" w14:textId="52B5B372" w:rsidR="006B1F6A" w:rsidRDefault="00BB12B2" w:rsidP="00BB12B2">
      <w:pPr>
        <w:pStyle w:val="21"/>
        <w:numPr>
          <w:ilvl w:val="1"/>
          <w:numId w:val="9"/>
        </w:numPr>
        <w:tabs>
          <w:tab w:val="left" w:pos="476"/>
        </w:tabs>
        <w:spacing w:after="0" w:line="100" w:lineRule="atLeast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B12B2">
        <w:rPr>
          <w:rFonts w:ascii="Times New Roman" w:hAnsi="Times New Roman" w:cs="Times New Roman"/>
          <w:sz w:val="24"/>
          <w:szCs w:val="24"/>
        </w:rPr>
        <w:t>Образовательная услуга признается оказанной в полном объеме в случае фактической реализации образовательной программы в установленном объеме в группе, независимо от числа фактических посещений обучающимся занятий в соответствующем месяце</w:t>
      </w:r>
      <w:ins w:id="1" w:author="Anatoly" w:date="2019-11-16T19:24:00Z">
        <w:r w:rsidRPr="00BB12B2">
          <w:rPr>
            <w:rFonts w:ascii="Times New Roman" w:hAnsi="Times New Roman" w:cs="Times New Roman"/>
            <w:sz w:val="24"/>
            <w:szCs w:val="24"/>
          </w:rPr>
          <w:t>.</w:t>
        </w:r>
      </w:ins>
    </w:p>
    <w:p w14:paraId="1FB1F74E" w14:textId="77777777" w:rsidR="00BB12B2" w:rsidRPr="00BB12B2" w:rsidRDefault="00BB12B2" w:rsidP="00BB12B2">
      <w:pPr>
        <w:pStyle w:val="21"/>
        <w:tabs>
          <w:tab w:val="left" w:pos="476"/>
        </w:tabs>
        <w:spacing w:after="0" w:line="100" w:lineRule="atLeast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14:paraId="3A059C93" w14:textId="77777777" w:rsidR="00D7705D" w:rsidRPr="00D7705D" w:rsidRDefault="00D7705D" w:rsidP="00D7705D">
      <w:pPr>
        <w:pStyle w:val="21"/>
        <w:keepNext/>
        <w:keepLines/>
        <w:numPr>
          <w:ilvl w:val="0"/>
          <w:numId w:val="9"/>
        </w:numPr>
        <w:tabs>
          <w:tab w:val="left" w:pos="142"/>
        </w:tabs>
        <w:spacing w:after="0" w:line="100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F35552">
        <w:rPr>
          <w:rFonts w:ascii="Times New Roman" w:hAnsi="Times New Roman" w:cs="Times New Roman"/>
          <w:b/>
          <w:bCs/>
          <w:sz w:val="24"/>
          <w:szCs w:val="24"/>
        </w:rPr>
        <w:t>Ответственность Сторон за неисполнение или ненадлежащее исполнение обязательств по договору, порядок разрешения споров</w:t>
      </w:r>
    </w:p>
    <w:p w14:paraId="6762AD81" w14:textId="77777777" w:rsidR="00D7705D" w:rsidRPr="00F35552" w:rsidRDefault="00D7705D" w:rsidP="00D7705D">
      <w:pPr>
        <w:pStyle w:val="21"/>
        <w:keepNext/>
        <w:keepLines/>
        <w:tabs>
          <w:tab w:val="left" w:pos="142"/>
        </w:tabs>
        <w:spacing w:after="0" w:line="100" w:lineRule="atLeast"/>
        <w:ind w:left="360"/>
        <w:rPr>
          <w:rFonts w:ascii="Times New Roman" w:hAnsi="Times New Roman" w:cs="Times New Roman"/>
          <w:sz w:val="24"/>
          <w:szCs w:val="24"/>
        </w:rPr>
      </w:pPr>
    </w:p>
    <w:p w14:paraId="0454786A" w14:textId="77777777" w:rsidR="00D7705D" w:rsidRPr="00F35552" w:rsidRDefault="00D7705D" w:rsidP="00D7705D">
      <w:pPr>
        <w:pStyle w:val="21"/>
        <w:numPr>
          <w:ilvl w:val="1"/>
          <w:numId w:val="9"/>
        </w:numPr>
        <w:tabs>
          <w:tab w:val="left" w:pos="142"/>
        </w:tabs>
        <w:spacing w:after="0" w:line="100" w:lineRule="atLeast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35552">
        <w:rPr>
          <w:rFonts w:ascii="Times New Roman" w:hAnsi="Times New Roman" w:cs="Times New Roman"/>
          <w:sz w:val="24"/>
          <w:szCs w:val="24"/>
        </w:rPr>
        <w:t>За неисполнение либо ненадлежащее исполнение обязательств по настоящему Договору стороны несут ответственность в соответствии с законодательством Российской Федерации.</w:t>
      </w:r>
    </w:p>
    <w:p w14:paraId="379C3926" w14:textId="77777777" w:rsidR="00D7705D" w:rsidRPr="00F35552" w:rsidRDefault="00D7705D" w:rsidP="00D7705D">
      <w:pPr>
        <w:pStyle w:val="21"/>
        <w:numPr>
          <w:ilvl w:val="1"/>
          <w:numId w:val="9"/>
        </w:numPr>
        <w:tabs>
          <w:tab w:val="left" w:pos="142"/>
        </w:tabs>
        <w:spacing w:after="0" w:line="100" w:lineRule="atLeast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35552">
        <w:rPr>
          <w:rFonts w:ascii="Times New Roman" w:hAnsi="Times New Roman" w:cs="Times New Roman"/>
          <w:sz w:val="24"/>
          <w:szCs w:val="24"/>
        </w:rPr>
        <w:t>Все споры между Исполнителем и Заказчиком решаются путем переговоров, а в случае невозможности достижения договоренности - в судебном порядке в соответствии с законодательством Российской Федерации.</w:t>
      </w:r>
    </w:p>
    <w:p w14:paraId="7F493AF2" w14:textId="77777777" w:rsidR="00D7705D" w:rsidRPr="00F35552" w:rsidRDefault="00D7705D" w:rsidP="00D7705D">
      <w:pPr>
        <w:pStyle w:val="21"/>
        <w:tabs>
          <w:tab w:val="left" w:pos="142"/>
        </w:tabs>
        <w:spacing w:after="0" w:line="100" w:lineRule="atLeast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37675571" w14:textId="77777777" w:rsidR="00D7705D" w:rsidRPr="00F35552" w:rsidRDefault="00D7705D" w:rsidP="00D7705D">
      <w:pPr>
        <w:pStyle w:val="21"/>
        <w:keepNext/>
        <w:keepLines/>
        <w:numPr>
          <w:ilvl w:val="0"/>
          <w:numId w:val="9"/>
        </w:numPr>
        <w:tabs>
          <w:tab w:val="left" w:pos="142"/>
        </w:tabs>
        <w:spacing w:after="0" w:line="100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F35552">
        <w:rPr>
          <w:rFonts w:ascii="Times New Roman" w:hAnsi="Times New Roman" w:cs="Times New Roman"/>
          <w:b/>
          <w:bCs/>
          <w:sz w:val="24"/>
          <w:szCs w:val="24"/>
        </w:rPr>
        <w:t>Основания изменения и расторжения договора</w:t>
      </w:r>
    </w:p>
    <w:p w14:paraId="1245AFBD" w14:textId="77777777" w:rsidR="00D7705D" w:rsidRPr="00F35552" w:rsidRDefault="00D7705D" w:rsidP="00D7705D">
      <w:pPr>
        <w:pStyle w:val="21"/>
        <w:keepNext/>
        <w:keepLines/>
        <w:tabs>
          <w:tab w:val="left" w:pos="142"/>
        </w:tabs>
        <w:spacing w:after="0" w:line="100" w:lineRule="atLeast"/>
        <w:ind w:left="0" w:firstLine="709"/>
        <w:rPr>
          <w:rFonts w:ascii="Times New Roman" w:hAnsi="Times New Roman" w:cs="Times New Roman"/>
          <w:sz w:val="24"/>
          <w:szCs w:val="24"/>
        </w:rPr>
      </w:pPr>
    </w:p>
    <w:p w14:paraId="1673976A" w14:textId="77777777" w:rsidR="00D7705D" w:rsidRPr="00F35552" w:rsidRDefault="00D7705D" w:rsidP="00D7705D">
      <w:pPr>
        <w:pStyle w:val="21"/>
        <w:keepNext/>
        <w:keepLines/>
        <w:numPr>
          <w:ilvl w:val="1"/>
          <w:numId w:val="9"/>
        </w:numPr>
        <w:tabs>
          <w:tab w:val="left" w:pos="142"/>
        </w:tabs>
        <w:spacing w:after="0" w:line="100" w:lineRule="atLeast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35552">
        <w:rPr>
          <w:rFonts w:ascii="Times New Roman" w:hAnsi="Times New Roman" w:cs="Times New Roman"/>
          <w:sz w:val="24"/>
          <w:szCs w:val="24"/>
        </w:rPr>
        <w:t>Условия, на которых заключен настоящий Договор, могут быть изменены либо по соглашению сторон, либо в соответствии с законодательством Российской Федерации.</w:t>
      </w:r>
    </w:p>
    <w:p w14:paraId="6B84885C" w14:textId="33F96682" w:rsidR="00D7705D" w:rsidRPr="00B948E0" w:rsidRDefault="00D7705D" w:rsidP="00D7705D">
      <w:pPr>
        <w:pStyle w:val="21"/>
        <w:keepNext/>
        <w:keepLines/>
        <w:numPr>
          <w:ilvl w:val="1"/>
          <w:numId w:val="9"/>
        </w:numPr>
        <w:tabs>
          <w:tab w:val="left" w:pos="142"/>
        </w:tabs>
        <w:spacing w:after="0" w:line="100" w:lineRule="atLeast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35552">
        <w:rPr>
          <w:rFonts w:ascii="Times New Roman" w:hAnsi="Times New Roman" w:cs="Times New Roman"/>
          <w:sz w:val="24"/>
          <w:szCs w:val="24"/>
        </w:rPr>
        <w:t>Настоящий Договор может быть расторгнут по соглашению Сторон</w:t>
      </w:r>
      <w:r w:rsidRPr="00B948E0">
        <w:rPr>
          <w:rFonts w:ascii="Times New Roman" w:hAnsi="Times New Roman" w:cs="Times New Roman"/>
          <w:sz w:val="24"/>
          <w:szCs w:val="24"/>
        </w:rPr>
        <w:t xml:space="preserve">. По инициативе </w:t>
      </w:r>
      <w:r w:rsidR="008D093C" w:rsidRPr="00B948E0">
        <w:rPr>
          <w:rFonts w:ascii="Times New Roman" w:hAnsi="Times New Roman" w:cs="Times New Roman"/>
          <w:sz w:val="24"/>
          <w:szCs w:val="24"/>
        </w:rPr>
        <w:t xml:space="preserve">Исполнителя </w:t>
      </w:r>
      <w:r w:rsidRPr="00B948E0">
        <w:rPr>
          <w:rFonts w:ascii="Times New Roman" w:hAnsi="Times New Roman" w:cs="Times New Roman"/>
          <w:sz w:val="24"/>
          <w:szCs w:val="24"/>
        </w:rPr>
        <w:t>Договор может быть расторгнут по основаниям, предусмотренным действующим законодательством Российской Федерации.</w:t>
      </w:r>
    </w:p>
    <w:p w14:paraId="76C3A789" w14:textId="7E49FB61" w:rsidR="008D093C" w:rsidRPr="00B948E0" w:rsidRDefault="008D093C" w:rsidP="008D093C">
      <w:pPr>
        <w:pStyle w:val="21"/>
        <w:keepNext/>
        <w:keepLines/>
        <w:numPr>
          <w:ilvl w:val="1"/>
          <w:numId w:val="9"/>
        </w:numPr>
        <w:tabs>
          <w:tab w:val="left" w:pos="142"/>
        </w:tabs>
        <w:spacing w:after="0" w:line="100" w:lineRule="atLeast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948E0">
        <w:rPr>
          <w:rFonts w:ascii="Times New Roman" w:hAnsi="Times New Roman" w:cs="Times New Roman"/>
          <w:sz w:val="24"/>
          <w:szCs w:val="24"/>
        </w:rPr>
        <w:t>По инициативе Организации Договор может быть расторгнут в следующих случаях:</w:t>
      </w:r>
    </w:p>
    <w:p w14:paraId="01AF1BBA" w14:textId="77777777" w:rsidR="008D093C" w:rsidRPr="00B948E0" w:rsidRDefault="008D093C" w:rsidP="008D093C">
      <w:pPr>
        <w:pStyle w:val="21"/>
        <w:keepNext/>
        <w:keepLines/>
        <w:numPr>
          <w:ilvl w:val="2"/>
          <w:numId w:val="9"/>
        </w:numPr>
        <w:tabs>
          <w:tab w:val="left" w:pos="142"/>
        </w:tabs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B948E0">
        <w:rPr>
          <w:rFonts w:ascii="Times New Roman" w:hAnsi="Times New Roman" w:cs="Times New Roman"/>
          <w:sz w:val="24"/>
          <w:szCs w:val="24"/>
        </w:rPr>
        <w:t>отсутствие медицинского документа о состоянии здоровья обучающегося;</w:t>
      </w:r>
    </w:p>
    <w:p w14:paraId="3A6E560A" w14:textId="77777777" w:rsidR="008D093C" w:rsidRPr="00B948E0" w:rsidRDefault="008D093C" w:rsidP="008D093C">
      <w:pPr>
        <w:pStyle w:val="21"/>
        <w:keepNext/>
        <w:keepLines/>
        <w:numPr>
          <w:ilvl w:val="2"/>
          <w:numId w:val="9"/>
        </w:numPr>
        <w:tabs>
          <w:tab w:val="left" w:pos="142"/>
        </w:tabs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B948E0">
        <w:rPr>
          <w:rFonts w:ascii="Times New Roman" w:hAnsi="Times New Roman" w:cs="Times New Roman"/>
          <w:sz w:val="24"/>
          <w:szCs w:val="24"/>
        </w:rPr>
        <w:t xml:space="preserve">невыполнение учебного плана обучающимся; </w:t>
      </w:r>
    </w:p>
    <w:p w14:paraId="35E784AA" w14:textId="77777777" w:rsidR="008D093C" w:rsidRPr="00B948E0" w:rsidRDefault="008D093C" w:rsidP="008D093C">
      <w:pPr>
        <w:pStyle w:val="21"/>
        <w:keepNext/>
        <w:keepLines/>
        <w:numPr>
          <w:ilvl w:val="2"/>
          <w:numId w:val="9"/>
        </w:numPr>
        <w:tabs>
          <w:tab w:val="left" w:pos="142"/>
        </w:tabs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B948E0">
        <w:rPr>
          <w:rFonts w:ascii="Times New Roman" w:hAnsi="Times New Roman" w:cs="Times New Roman"/>
          <w:sz w:val="24"/>
          <w:szCs w:val="24"/>
        </w:rPr>
        <w:t xml:space="preserve">окончание полного курса освоения образовательной программы; </w:t>
      </w:r>
    </w:p>
    <w:p w14:paraId="0DD94F18" w14:textId="297AD045" w:rsidR="008D093C" w:rsidRPr="00B948E0" w:rsidRDefault="008D093C" w:rsidP="008D093C">
      <w:pPr>
        <w:pStyle w:val="21"/>
        <w:keepNext/>
        <w:keepLines/>
        <w:numPr>
          <w:ilvl w:val="2"/>
          <w:numId w:val="9"/>
        </w:numPr>
        <w:tabs>
          <w:tab w:val="left" w:pos="142"/>
        </w:tabs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B948E0">
        <w:rPr>
          <w:rFonts w:ascii="Times New Roman" w:hAnsi="Times New Roman" w:cs="Times New Roman"/>
          <w:sz w:val="24"/>
          <w:szCs w:val="24"/>
        </w:rPr>
        <w:t>наличие медицинского заключения, исключающего возможность дальнейшего продолжения обучения в Организации;</w:t>
      </w:r>
    </w:p>
    <w:p w14:paraId="64BBFD52" w14:textId="7B9EA834" w:rsidR="008D093C" w:rsidRPr="00B948E0" w:rsidRDefault="008D093C" w:rsidP="008D093C">
      <w:pPr>
        <w:pStyle w:val="21"/>
        <w:keepNext/>
        <w:keepLines/>
        <w:numPr>
          <w:ilvl w:val="2"/>
          <w:numId w:val="9"/>
        </w:numPr>
        <w:tabs>
          <w:tab w:val="left" w:pos="142"/>
        </w:tabs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B948E0">
        <w:rPr>
          <w:rFonts w:ascii="Times New Roman" w:hAnsi="Times New Roman" w:cs="Times New Roman"/>
          <w:sz w:val="24"/>
          <w:szCs w:val="24"/>
        </w:rPr>
        <w:t>нарушение Правил внутреннего распорядка Организации;</w:t>
      </w:r>
    </w:p>
    <w:p w14:paraId="773DB31E" w14:textId="5D9C0F98" w:rsidR="008D093C" w:rsidRPr="00B948E0" w:rsidRDefault="008D093C" w:rsidP="008D093C">
      <w:pPr>
        <w:pStyle w:val="21"/>
        <w:keepNext/>
        <w:keepLines/>
        <w:numPr>
          <w:ilvl w:val="2"/>
          <w:numId w:val="9"/>
        </w:numPr>
        <w:tabs>
          <w:tab w:val="left" w:pos="142"/>
        </w:tabs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B948E0">
        <w:rPr>
          <w:rFonts w:ascii="Times New Roman" w:hAnsi="Times New Roman" w:cs="Times New Roman"/>
          <w:sz w:val="24"/>
          <w:szCs w:val="24"/>
        </w:rPr>
        <w:t>совершение противоправных действий и неоднократные нарушения Устава Организации.</w:t>
      </w:r>
    </w:p>
    <w:p w14:paraId="56701CDE" w14:textId="77777777" w:rsidR="00D7705D" w:rsidRDefault="00D7705D" w:rsidP="00D7705D">
      <w:pPr>
        <w:pStyle w:val="21"/>
        <w:keepNext/>
        <w:keepLines/>
        <w:numPr>
          <w:ilvl w:val="1"/>
          <w:numId w:val="9"/>
        </w:numPr>
        <w:tabs>
          <w:tab w:val="left" w:pos="142"/>
        </w:tabs>
        <w:spacing w:after="0" w:line="100" w:lineRule="atLeast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35552">
        <w:rPr>
          <w:rFonts w:ascii="Times New Roman" w:hAnsi="Times New Roman" w:cs="Times New Roman"/>
          <w:sz w:val="24"/>
          <w:szCs w:val="24"/>
        </w:rPr>
        <w:t>Вносимые изменения и дополнения в условия Договора рассматриваются сторонами в недельный срок и оформляются дополнительным соглашением.</w:t>
      </w:r>
    </w:p>
    <w:p w14:paraId="1776AC7C" w14:textId="7AADD3E1" w:rsidR="004A038A" w:rsidRPr="00BF681F" w:rsidRDefault="00CF3FF4" w:rsidP="00D7705D">
      <w:pPr>
        <w:pStyle w:val="21"/>
        <w:keepNext/>
        <w:keepLines/>
        <w:numPr>
          <w:ilvl w:val="1"/>
          <w:numId w:val="9"/>
        </w:numPr>
        <w:tabs>
          <w:tab w:val="left" w:pos="142"/>
        </w:tabs>
        <w:spacing w:after="0" w:line="100" w:lineRule="atLeast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F681F">
        <w:rPr>
          <w:rFonts w:ascii="Times New Roman" w:hAnsi="Times New Roman" w:cs="Times New Roman"/>
          <w:sz w:val="24"/>
          <w:szCs w:val="24"/>
        </w:rPr>
        <w:t>При возникновении обстоятельств, препятствующих продолжению оказания образовательной услуги в очной форме,</w:t>
      </w:r>
      <w:commentRangeStart w:id="2"/>
      <w:r w:rsidR="004A038A" w:rsidRPr="00BF681F">
        <w:rPr>
          <w:rFonts w:ascii="Times New Roman" w:hAnsi="Times New Roman" w:cs="Times New Roman"/>
          <w:sz w:val="24"/>
          <w:szCs w:val="24"/>
        </w:rPr>
        <w:t xml:space="preserve"> образовательные услуги по настоящему Договору </w:t>
      </w:r>
      <w:r w:rsidR="00EB78D8" w:rsidRPr="00BF681F">
        <w:rPr>
          <w:rFonts w:ascii="Times New Roman" w:hAnsi="Times New Roman" w:cs="Times New Roman"/>
          <w:sz w:val="24"/>
          <w:szCs w:val="24"/>
        </w:rPr>
        <w:t>могут быть оказаны</w:t>
      </w:r>
      <w:r w:rsidR="004A038A" w:rsidRPr="00BF681F">
        <w:rPr>
          <w:rFonts w:ascii="Times New Roman" w:hAnsi="Times New Roman" w:cs="Times New Roman"/>
          <w:sz w:val="24"/>
          <w:szCs w:val="24"/>
        </w:rPr>
        <w:t xml:space="preserve"> в дистанционной форме в случае, если </w:t>
      </w:r>
      <w:r w:rsidR="00EB78D8" w:rsidRPr="00BF681F">
        <w:rPr>
          <w:rFonts w:ascii="Times New Roman" w:hAnsi="Times New Roman" w:cs="Times New Roman"/>
          <w:sz w:val="24"/>
          <w:szCs w:val="24"/>
        </w:rPr>
        <w:t>отсутству</w:t>
      </w:r>
      <w:r w:rsidR="00BC7D28" w:rsidRPr="00BF681F">
        <w:rPr>
          <w:rFonts w:ascii="Times New Roman" w:hAnsi="Times New Roman" w:cs="Times New Roman"/>
          <w:sz w:val="24"/>
          <w:szCs w:val="24"/>
        </w:rPr>
        <w:t>е</w:t>
      </w:r>
      <w:r w:rsidR="00EB78D8" w:rsidRPr="00BF681F">
        <w:rPr>
          <w:rFonts w:ascii="Times New Roman" w:hAnsi="Times New Roman" w:cs="Times New Roman"/>
          <w:sz w:val="24"/>
          <w:szCs w:val="24"/>
        </w:rPr>
        <w:t xml:space="preserve">т </w:t>
      </w:r>
      <w:r w:rsidR="00BC7D28" w:rsidRPr="00BF681F">
        <w:rPr>
          <w:rFonts w:ascii="Times New Roman" w:hAnsi="Times New Roman" w:cs="Times New Roman"/>
          <w:sz w:val="24"/>
          <w:szCs w:val="24"/>
        </w:rPr>
        <w:t>отказ Заказчика в письменной форме</w:t>
      </w:r>
      <w:r w:rsidR="00EB78D8" w:rsidRPr="00BF681F">
        <w:rPr>
          <w:rFonts w:ascii="Times New Roman" w:hAnsi="Times New Roman" w:cs="Times New Roman"/>
          <w:sz w:val="24"/>
          <w:szCs w:val="24"/>
        </w:rPr>
        <w:t xml:space="preserve">, и </w:t>
      </w:r>
      <w:r w:rsidR="004A038A" w:rsidRPr="00BF681F">
        <w:rPr>
          <w:rFonts w:ascii="Times New Roman" w:hAnsi="Times New Roman" w:cs="Times New Roman"/>
          <w:sz w:val="24"/>
          <w:szCs w:val="24"/>
        </w:rPr>
        <w:t xml:space="preserve">договор об образовании не расторгнут в соответствии с пунктом </w:t>
      </w:r>
      <w:r w:rsidR="004A038A" w:rsidRPr="00BF681F">
        <w:rPr>
          <w:rFonts w:ascii="Times New Roman" w:hAnsi="Times New Roman" w:cs="Times New Roman"/>
          <w:sz w:val="24"/>
          <w:szCs w:val="24"/>
        </w:rPr>
        <w:fldChar w:fldCharType="begin"/>
      </w:r>
      <w:r w:rsidR="004A038A" w:rsidRPr="00BF681F">
        <w:rPr>
          <w:rFonts w:ascii="Times New Roman" w:hAnsi="Times New Roman" w:cs="Times New Roman"/>
          <w:sz w:val="24"/>
          <w:szCs w:val="24"/>
        </w:rPr>
        <w:instrText xml:space="preserve"> REF _Ref25499742 \r \h  \* MERGEFORMAT </w:instrText>
      </w:r>
      <w:r w:rsidR="004A038A" w:rsidRPr="00BF681F">
        <w:rPr>
          <w:rFonts w:ascii="Times New Roman" w:hAnsi="Times New Roman" w:cs="Times New Roman"/>
          <w:sz w:val="24"/>
          <w:szCs w:val="24"/>
        </w:rPr>
        <w:fldChar w:fldCharType="separate"/>
      </w:r>
      <w:r w:rsidR="00404A14">
        <w:rPr>
          <w:rFonts w:ascii="Times New Roman" w:hAnsi="Times New Roman" w:cs="Times New Roman"/>
          <w:b/>
          <w:bCs/>
          <w:sz w:val="24"/>
          <w:szCs w:val="24"/>
        </w:rPr>
        <w:t>Ошибка! Источник ссылки не найден.</w:t>
      </w:r>
      <w:r w:rsidR="004A038A" w:rsidRPr="00BF681F">
        <w:rPr>
          <w:rFonts w:ascii="Times New Roman" w:hAnsi="Times New Roman" w:cs="Times New Roman"/>
          <w:sz w:val="24"/>
          <w:szCs w:val="24"/>
        </w:rPr>
        <w:fldChar w:fldCharType="end"/>
      </w:r>
      <w:r w:rsidR="004A038A" w:rsidRPr="00BF681F">
        <w:rPr>
          <w:rFonts w:ascii="Times New Roman" w:hAnsi="Times New Roman" w:cs="Times New Roman"/>
          <w:sz w:val="24"/>
          <w:szCs w:val="24"/>
        </w:rPr>
        <w:t xml:space="preserve"> Правил персонифицированного финансирования </w:t>
      </w:r>
      <w:r w:rsidR="00BF681F" w:rsidRPr="00BF681F">
        <w:rPr>
          <w:rFonts w:ascii="Times New Roman" w:hAnsi="Times New Roman" w:cs="Times New Roman"/>
          <w:sz w:val="24"/>
          <w:szCs w:val="24"/>
        </w:rPr>
        <w:t>Республики Дагестан, в «Казбековском районе»</w:t>
      </w:r>
      <w:r w:rsidR="004A038A" w:rsidRPr="00BF681F">
        <w:rPr>
          <w:rFonts w:ascii="Times New Roman" w:hAnsi="Times New Roman" w:cs="Times New Roman"/>
          <w:sz w:val="24"/>
          <w:szCs w:val="24"/>
        </w:rPr>
        <w:t>.</w:t>
      </w:r>
      <w:commentRangeEnd w:id="2"/>
      <w:r w:rsidR="004A038A" w:rsidRPr="00BF681F">
        <w:rPr>
          <w:rStyle w:val="a5"/>
          <w:rFonts w:eastAsia="Calibri"/>
          <w:lang w:eastAsia="zh-CN"/>
        </w:rPr>
        <w:commentReference w:id="2"/>
      </w:r>
    </w:p>
    <w:p w14:paraId="2ABD4365" w14:textId="0463D587" w:rsidR="003139DC" w:rsidRPr="00D7705D" w:rsidRDefault="003139DC" w:rsidP="003139DC">
      <w:pPr>
        <w:pStyle w:val="21"/>
        <w:keepNext/>
        <w:keepLines/>
        <w:numPr>
          <w:ilvl w:val="1"/>
          <w:numId w:val="9"/>
        </w:numPr>
        <w:tabs>
          <w:tab w:val="left" w:pos="142"/>
        </w:tabs>
        <w:spacing w:after="0" w:line="100" w:lineRule="atLeast"/>
        <w:ind w:left="0"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7705D">
        <w:rPr>
          <w:rFonts w:ascii="Times New Roman" w:hAnsi="Times New Roman" w:cs="Times New Roman"/>
          <w:sz w:val="24"/>
          <w:szCs w:val="24"/>
        </w:rPr>
        <w:t xml:space="preserve">По окончании срока действия договора об образовании действие такого договора продлевается до момента окончания периода обучения по дополнительной общеобразовательной программе, но не более чем до окончания периода реализации программы персонифицированного финансирования, в соответствии с которой определен номинал сертификата персонифицированного финансирования, и одновременно не более чем до достижения обучающимся – участником системы персонифицированного финансирования 18 лет, в случае, если договор об образовании не расторгнут в соответствии с </w:t>
      </w:r>
      <w:r w:rsidRPr="00BF681F">
        <w:rPr>
          <w:rFonts w:ascii="Times New Roman" w:hAnsi="Times New Roman" w:cs="Times New Roman"/>
          <w:sz w:val="24"/>
          <w:szCs w:val="24"/>
        </w:rPr>
        <w:t xml:space="preserve">пунктом </w:t>
      </w:r>
      <w:r w:rsidRPr="00BF681F">
        <w:rPr>
          <w:rFonts w:ascii="Times New Roman" w:hAnsi="Times New Roman" w:cs="Times New Roman"/>
          <w:sz w:val="24"/>
          <w:szCs w:val="24"/>
        </w:rPr>
        <w:fldChar w:fldCharType="begin"/>
      </w:r>
      <w:r w:rsidRPr="00BF681F">
        <w:rPr>
          <w:rFonts w:ascii="Times New Roman" w:hAnsi="Times New Roman" w:cs="Times New Roman"/>
          <w:sz w:val="24"/>
          <w:szCs w:val="24"/>
        </w:rPr>
        <w:instrText xml:space="preserve"> REF _Ref25499742 \r \h  \* MERGEFORMAT </w:instrText>
      </w:r>
      <w:r w:rsidRPr="00BF681F">
        <w:rPr>
          <w:rFonts w:ascii="Times New Roman" w:hAnsi="Times New Roman" w:cs="Times New Roman"/>
          <w:sz w:val="24"/>
          <w:szCs w:val="24"/>
        </w:rPr>
        <w:fldChar w:fldCharType="separate"/>
      </w:r>
      <w:r w:rsidR="00404A14">
        <w:rPr>
          <w:rFonts w:ascii="Times New Roman" w:hAnsi="Times New Roman" w:cs="Times New Roman"/>
          <w:b/>
          <w:bCs/>
          <w:sz w:val="24"/>
          <w:szCs w:val="24"/>
        </w:rPr>
        <w:t>Ошибка! Источник ссылки не найден.</w:t>
      </w:r>
      <w:r w:rsidRPr="00BF681F">
        <w:rPr>
          <w:rFonts w:ascii="Times New Roman" w:hAnsi="Times New Roman" w:cs="Times New Roman"/>
          <w:sz w:val="24"/>
          <w:szCs w:val="24"/>
        </w:rPr>
        <w:fldChar w:fldCharType="end"/>
      </w:r>
      <w:r w:rsidRPr="00D7705D">
        <w:rPr>
          <w:rFonts w:ascii="Times New Roman" w:hAnsi="Times New Roman" w:cs="Times New Roman"/>
          <w:sz w:val="24"/>
          <w:szCs w:val="24"/>
        </w:rPr>
        <w:t xml:space="preserve"> Правил </w:t>
      </w:r>
      <w:r>
        <w:rPr>
          <w:rFonts w:ascii="Times New Roman" w:hAnsi="Times New Roman" w:cs="Times New Roman"/>
          <w:sz w:val="24"/>
          <w:szCs w:val="24"/>
        </w:rPr>
        <w:t xml:space="preserve">персонифицированного финансирования </w:t>
      </w:r>
      <w:r w:rsidR="00BF681F" w:rsidRPr="00BF681F">
        <w:rPr>
          <w:rFonts w:ascii="Times New Roman" w:hAnsi="Times New Roman" w:cs="Times New Roman"/>
          <w:sz w:val="24"/>
          <w:szCs w:val="24"/>
        </w:rPr>
        <w:t>в Республики Дагестан , в «</w:t>
      </w:r>
      <w:r w:rsidR="00BF681F">
        <w:rPr>
          <w:rFonts w:ascii="Times New Roman" w:hAnsi="Times New Roman" w:cs="Times New Roman"/>
          <w:sz w:val="24"/>
          <w:szCs w:val="24"/>
        </w:rPr>
        <w:t>Казбековском районе»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7705D">
        <w:rPr>
          <w:rFonts w:ascii="Times New Roman" w:hAnsi="Times New Roman" w:cs="Times New Roman"/>
          <w:sz w:val="24"/>
          <w:szCs w:val="24"/>
        </w:rPr>
        <w:t>по состоянию на 20 день до момента окончания срока действия договора</w:t>
      </w:r>
      <w:r w:rsidR="0023218D">
        <w:rPr>
          <w:rFonts w:ascii="Times New Roman" w:hAnsi="Times New Roman" w:cs="Times New Roman"/>
          <w:sz w:val="24"/>
          <w:szCs w:val="24"/>
        </w:rPr>
        <w:t xml:space="preserve"> об</w:t>
      </w:r>
      <w:r w:rsidRPr="00D7705D">
        <w:rPr>
          <w:rFonts w:ascii="Times New Roman" w:hAnsi="Times New Roman" w:cs="Times New Roman"/>
          <w:sz w:val="24"/>
          <w:szCs w:val="24"/>
        </w:rPr>
        <w:t xml:space="preserve"> образовании.</w:t>
      </w:r>
    </w:p>
    <w:p w14:paraId="07D659C4" w14:textId="77777777" w:rsidR="00D7705D" w:rsidRPr="00D7705D" w:rsidRDefault="00D7705D" w:rsidP="00D7705D">
      <w:pPr>
        <w:pStyle w:val="21"/>
        <w:keepNext/>
        <w:keepLines/>
        <w:tabs>
          <w:tab w:val="left" w:pos="142"/>
        </w:tabs>
        <w:spacing w:after="0" w:line="100" w:lineRule="atLeast"/>
        <w:ind w:left="360"/>
        <w:rPr>
          <w:rFonts w:ascii="Times New Roman" w:hAnsi="Times New Roman" w:cs="Times New Roman"/>
          <w:sz w:val="24"/>
          <w:szCs w:val="24"/>
        </w:rPr>
      </w:pPr>
    </w:p>
    <w:p w14:paraId="5CBE0FC9" w14:textId="77777777" w:rsidR="00D7705D" w:rsidRPr="00D7705D" w:rsidRDefault="00D7705D" w:rsidP="00D7705D">
      <w:pPr>
        <w:pStyle w:val="21"/>
        <w:keepNext/>
        <w:keepLines/>
        <w:numPr>
          <w:ilvl w:val="0"/>
          <w:numId w:val="9"/>
        </w:numPr>
        <w:tabs>
          <w:tab w:val="left" w:pos="142"/>
        </w:tabs>
        <w:spacing w:after="0" w:line="100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F35552">
        <w:rPr>
          <w:rFonts w:ascii="Times New Roman" w:hAnsi="Times New Roman" w:cs="Times New Roman"/>
          <w:b/>
          <w:bCs/>
          <w:sz w:val="24"/>
          <w:szCs w:val="24"/>
        </w:rPr>
        <w:t>Заключительные положения</w:t>
      </w:r>
    </w:p>
    <w:p w14:paraId="19798EA9" w14:textId="77777777" w:rsidR="00D7705D" w:rsidRPr="00F35552" w:rsidRDefault="00D7705D" w:rsidP="00D7705D">
      <w:pPr>
        <w:pStyle w:val="21"/>
        <w:keepNext/>
        <w:keepLines/>
        <w:tabs>
          <w:tab w:val="left" w:pos="142"/>
        </w:tabs>
        <w:spacing w:after="0" w:line="100" w:lineRule="atLeast"/>
        <w:ind w:left="360"/>
        <w:rPr>
          <w:rFonts w:ascii="Times New Roman" w:hAnsi="Times New Roman" w:cs="Times New Roman"/>
          <w:sz w:val="24"/>
          <w:szCs w:val="24"/>
        </w:rPr>
      </w:pPr>
    </w:p>
    <w:p w14:paraId="02706B90" w14:textId="77777777" w:rsidR="00D7705D" w:rsidRPr="00F35552" w:rsidRDefault="00D7705D" w:rsidP="00D7705D">
      <w:pPr>
        <w:pStyle w:val="21"/>
        <w:numPr>
          <w:ilvl w:val="1"/>
          <w:numId w:val="9"/>
        </w:numPr>
        <w:tabs>
          <w:tab w:val="left" w:pos="142"/>
          <w:tab w:val="left" w:pos="490"/>
        </w:tabs>
        <w:spacing w:after="0" w:line="100" w:lineRule="atLeast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35552">
        <w:rPr>
          <w:rFonts w:ascii="Times New Roman" w:hAnsi="Times New Roman" w:cs="Times New Roman"/>
          <w:sz w:val="24"/>
          <w:szCs w:val="24"/>
        </w:rPr>
        <w:t>Сведения, указанные в настоящем Договоре, соответствуют информации, размещенной на официальном сайте Организации в сети «Интернет».</w:t>
      </w:r>
    </w:p>
    <w:p w14:paraId="2DDB291D" w14:textId="77777777" w:rsidR="00D7705D" w:rsidRPr="00F35552" w:rsidRDefault="00D7705D" w:rsidP="00D7705D">
      <w:pPr>
        <w:pStyle w:val="21"/>
        <w:numPr>
          <w:ilvl w:val="1"/>
          <w:numId w:val="9"/>
        </w:numPr>
        <w:tabs>
          <w:tab w:val="left" w:pos="142"/>
          <w:tab w:val="left" w:pos="490"/>
        </w:tabs>
        <w:spacing w:after="0" w:line="100" w:lineRule="atLeast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35552">
        <w:rPr>
          <w:rFonts w:ascii="Times New Roman" w:hAnsi="Times New Roman" w:cs="Times New Roman"/>
          <w:sz w:val="24"/>
          <w:szCs w:val="24"/>
        </w:rPr>
        <w:t>Под периодом предоставления образовательных услуг (периодом обучения) понимается промежуток времени с даты издания приказа о зачислении Обучающегося в Организацию, до даты издания приказа об окончании обучения или отчисления из его из Организации.</w:t>
      </w:r>
    </w:p>
    <w:p w14:paraId="4BC5010C" w14:textId="77777777" w:rsidR="00D7705D" w:rsidRPr="00F35552" w:rsidRDefault="00D7705D" w:rsidP="00D7705D">
      <w:pPr>
        <w:pStyle w:val="21"/>
        <w:numPr>
          <w:ilvl w:val="1"/>
          <w:numId w:val="9"/>
        </w:numPr>
        <w:tabs>
          <w:tab w:val="left" w:pos="142"/>
          <w:tab w:val="left" w:pos="490"/>
        </w:tabs>
        <w:spacing w:after="0" w:line="100" w:lineRule="atLeast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35552">
        <w:rPr>
          <w:rFonts w:ascii="Times New Roman" w:hAnsi="Times New Roman" w:cs="Times New Roman"/>
          <w:sz w:val="24"/>
          <w:szCs w:val="24"/>
        </w:rPr>
        <w:t>Стороны по взаимному согласию вправе дополнить настоящий Договор иными условиями.</w:t>
      </w:r>
    </w:p>
    <w:p w14:paraId="5FC60D16" w14:textId="77777777" w:rsidR="00D7705D" w:rsidRPr="00D7705D" w:rsidRDefault="00D7705D" w:rsidP="00D7705D">
      <w:pPr>
        <w:pStyle w:val="21"/>
        <w:numPr>
          <w:ilvl w:val="1"/>
          <w:numId w:val="9"/>
        </w:numPr>
        <w:tabs>
          <w:tab w:val="left" w:pos="142"/>
          <w:tab w:val="left" w:pos="490"/>
        </w:tabs>
        <w:spacing w:after="0" w:line="100" w:lineRule="atLeast"/>
        <w:ind w:left="0"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35552">
        <w:rPr>
          <w:rFonts w:ascii="Times New Roman" w:hAnsi="Times New Roman" w:cs="Times New Roman"/>
          <w:sz w:val="24"/>
          <w:szCs w:val="24"/>
        </w:rPr>
        <w:t>Настоящий Договор составлен в 2-х экземплярах, по одному для каждой из сторон. Оба экземпляра имеют одинаковую юридическую силу. Изменения и дополнения настоящего Договора могут производиться только в письменной форме и подписываться уполномоченными представителями Сторон.</w:t>
      </w:r>
    </w:p>
    <w:p w14:paraId="56832EB1" w14:textId="77777777" w:rsidR="00D7705D" w:rsidRPr="00F35552" w:rsidRDefault="00D7705D" w:rsidP="00D7705D">
      <w:pPr>
        <w:pStyle w:val="21"/>
        <w:tabs>
          <w:tab w:val="left" w:pos="142"/>
          <w:tab w:val="left" w:pos="490"/>
        </w:tabs>
        <w:spacing w:after="0" w:line="100" w:lineRule="atLeast"/>
        <w:ind w:left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BF0FC21" w14:textId="77777777" w:rsidR="00D7705D" w:rsidRPr="00D7705D" w:rsidRDefault="00D7705D" w:rsidP="00D7705D">
      <w:pPr>
        <w:pStyle w:val="21"/>
        <w:keepNext/>
        <w:keepLines/>
        <w:numPr>
          <w:ilvl w:val="0"/>
          <w:numId w:val="9"/>
        </w:numPr>
        <w:tabs>
          <w:tab w:val="left" w:pos="142"/>
        </w:tabs>
        <w:spacing w:after="0" w:line="100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F35552">
        <w:rPr>
          <w:rFonts w:ascii="Times New Roman" w:hAnsi="Times New Roman" w:cs="Times New Roman"/>
          <w:b/>
          <w:bCs/>
          <w:sz w:val="24"/>
          <w:szCs w:val="24"/>
        </w:rPr>
        <w:t>Действие Договора</w:t>
      </w:r>
    </w:p>
    <w:p w14:paraId="01A310F9" w14:textId="77777777" w:rsidR="00D7705D" w:rsidRPr="00F35552" w:rsidRDefault="00D7705D" w:rsidP="00D7705D">
      <w:pPr>
        <w:pStyle w:val="21"/>
        <w:keepNext/>
        <w:keepLines/>
        <w:tabs>
          <w:tab w:val="left" w:pos="142"/>
        </w:tabs>
        <w:spacing w:after="0" w:line="100" w:lineRule="atLeast"/>
        <w:ind w:left="360"/>
        <w:rPr>
          <w:rFonts w:ascii="Times New Roman" w:hAnsi="Times New Roman" w:cs="Times New Roman"/>
          <w:sz w:val="24"/>
          <w:szCs w:val="24"/>
        </w:rPr>
      </w:pPr>
    </w:p>
    <w:p w14:paraId="7705507B" w14:textId="77777777" w:rsidR="00D7705D" w:rsidRPr="00F35552" w:rsidRDefault="00D7705D" w:rsidP="00D7705D">
      <w:pPr>
        <w:tabs>
          <w:tab w:val="left" w:pos="142"/>
          <w:tab w:val="left" w:leader="underscore" w:pos="4158"/>
          <w:tab w:val="left" w:leader="underscore" w:pos="4954"/>
          <w:tab w:val="left" w:leader="underscore" w:pos="6682"/>
          <w:tab w:val="left" w:leader="underscore" w:pos="7484"/>
        </w:tabs>
        <w:spacing w:after="0" w:line="10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35552">
        <w:rPr>
          <w:rFonts w:ascii="Times New Roman" w:hAnsi="Times New Roman" w:cs="Times New Roman"/>
          <w:sz w:val="24"/>
          <w:szCs w:val="24"/>
        </w:rPr>
        <w:t>7.1. Срок действия договора с _____________ г. по _______________ г.</w:t>
      </w:r>
    </w:p>
    <w:p w14:paraId="21ED7E5D" w14:textId="77777777" w:rsidR="00D7705D" w:rsidRPr="00F35552" w:rsidRDefault="00D7705D" w:rsidP="00D7705D">
      <w:pPr>
        <w:tabs>
          <w:tab w:val="left" w:pos="142"/>
          <w:tab w:val="left" w:leader="underscore" w:pos="4158"/>
          <w:tab w:val="left" w:leader="underscore" w:pos="4954"/>
          <w:tab w:val="left" w:leader="underscore" w:pos="6682"/>
          <w:tab w:val="left" w:leader="underscore" w:pos="7484"/>
        </w:tabs>
        <w:spacing w:after="0" w:line="10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2F157D0B" w14:textId="77777777" w:rsidR="00D7705D" w:rsidRPr="00F35552" w:rsidRDefault="00D7705D" w:rsidP="00D7705D">
      <w:pPr>
        <w:tabs>
          <w:tab w:val="left" w:pos="142"/>
          <w:tab w:val="left" w:leader="underscore" w:pos="4158"/>
          <w:tab w:val="left" w:leader="underscore" w:pos="4954"/>
          <w:tab w:val="left" w:leader="underscore" w:pos="6682"/>
          <w:tab w:val="left" w:leader="underscore" w:pos="7484"/>
        </w:tabs>
        <w:spacing w:after="0" w:line="100" w:lineRule="atLeast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35552">
        <w:rPr>
          <w:rFonts w:ascii="Times New Roman" w:hAnsi="Times New Roman" w:cs="Times New Roman"/>
          <w:b/>
          <w:sz w:val="24"/>
          <w:szCs w:val="24"/>
        </w:rPr>
        <w:t>Подписи сторон</w:t>
      </w:r>
    </w:p>
    <w:p w14:paraId="666ADEDE" w14:textId="77777777" w:rsidR="00D7705D" w:rsidRDefault="00D7705D" w:rsidP="00D7705D">
      <w:pPr>
        <w:tabs>
          <w:tab w:val="left" w:pos="142"/>
          <w:tab w:val="left" w:leader="underscore" w:pos="4158"/>
          <w:tab w:val="left" w:leader="underscore" w:pos="4954"/>
          <w:tab w:val="left" w:leader="underscore" w:pos="6682"/>
          <w:tab w:val="left" w:leader="underscore" w:pos="7484"/>
        </w:tabs>
        <w:spacing w:after="0" w:line="100" w:lineRule="atLeast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CF4DC9E" w14:textId="060B3B85" w:rsidR="00D7705D" w:rsidRPr="00F35552" w:rsidRDefault="00D7705D" w:rsidP="00D7705D">
      <w:pPr>
        <w:tabs>
          <w:tab w:val="left" w:pos="142"/>
          <w:tab w:val="left" w:leader="underscore" w:pos="4158"/>
          <w:tab w:val="left" w:leader="underscore" w:pos="4954"/>
          <w:tab w:val="left" w:leader="underscore" w:pos="6682"/>
          <w:tab w:val="left" w:leader="underscore" w:pos="7484"/>
        </w:tabs>
        <w:spacing w:after="0" w:line="100" w:lineRule="atLeast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ins w:id="3" w:author="Kostin Alexander" w:date="2019-04-25T22:58:00Z">
        <w:r w:rsidRPr="001E1AD2">
          <w:rPr>
            <w:noProof/>
            <w:lang w:eastAsia="ru-RU"/>
          </w:rPr>
          <mc:AlternateContent>
            <mc:Choice Requires="wps">
              <w:drawing>
                <wp:anchor distT="0" distB="0" distL="114935" distR="114935" simplePos="0" relativeHeight="251659264" behindDoc="0" locked="0" layoutInCell="1" allowOverlap="1" wp14:anchorId="441BAF36" wp14:editId="77F715A9">
                  <wp:simplePos x="0" y="0"/>
                  <wp:positionH relativeFrom="column">
                    <wp:posOffset>-66675</wp:posOffset>
                  </wp:positionH>
                  <wp:positionV relativeFrom="paragraph">
                    <wp:posOffset>182245</wp:posOffset>
                  </wp:positionV>
                  <wp:extent cx="6002020" cy="1752600"/>
                  <wp:effectExtent l="0" t="0" r="0" b="0"/>
                  <wp:wrapSquare wrapText="bothSides"/>
                  <wp:docPr id="51" name="Text Box 4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>
                          <a:spLocks/>
                        </wps:cNvSpPr>
                        <wps:spPr bwMode="auto">
                          <a:xfrm>
                            <a:off x="0" y="0"/>
                            <a:ext cx="6002020" cy="17526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tbl>
                              <w:tblPr>
                                <w:tblW w:w="0" w:type="auto"/>
                                <w:tblInd w:w="108" w:type="dxa"/>
                                <w:tblLayout w:type="fixed"/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4927"/>
                                <w:gridCol w:w="4536"/>
                              </w:tblGrid>
                              <w:tr w:rsidR="006B1F6A" w14:paraId="1E6B176A" w14:textId="77777777">
                                <w:trPr>
                                  <w:trHeight w:val="1036"/>
                                </w:trPr>
                                <w:tc>
                                  <w:tcPr>
                                    <w:tcW w:w="4927" w:type="dxa"/>
                                    <w:shd w:val="clear" w:color="auto" w:fill="auto"/>
                                  </w:tcPr>
                                  <w:p w14:paraId="2F775884" w14:textId="77777777" w:rsidR="006B1F6A" w:rsidRDefault="006B1F6A">
                                    <w:pPr>
                                      <w:pStyle w:val="11"/>
                                      <w:tabs>
                                        <w:tab w:val="center" w:pos="4962"/>
                                      </w:tabs>
                                      <w:spacing w:after="0" w:line="240" w:lineRule="auto"/>
                                      <w:ind w:left="0"/>
                                    </w:pPr>
                                    <w:r>
                                      <w:rPr>
                                        <w:rFonts w:ascii="Times New Roman" w:hAnsi="Times New Roman" w:cs="Times New Roman"/>
                                        <w:b/>
                                        <w:color w:val="000000"/>
                                        <w:sz w:val="20"/>
                                      </w:rPr>
                                      <w:t>Учреждение:</w:t>
                                    </w:r>
                                    <w:r>
                                      <w:rPr>
                                        <w:rFonts w:ascii="Times New Roman" w:hAnsi="Times New Roman" w:cs="Times New Roman"/>
                                        <w:b/>
                                        <w:color w:val="FF0000"/>
                                        <w:sz w:val="20"/>
                                      </w:rPr>
                                      <w:tab/>
                                    </w:r>
                                  </w:p>
                                  <w:p w14:paraId="108B8C4F" w14:textId="77777777" w:rsidR="006B1F6A" w:rsidRDefault="006B1F6A">
                                    <w:pPr>
                                      <w:pStyle w:val="11"/>
                                      <w:spacing w:after="0" w:line="240" w:lineRule="auto"/>
                                      <w:ind w:left="0"/>
                                    </w:pPr>
                                    <w:r>
                                      <w:rPr>
                                        <w:rFonts w:ascii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>_______________________________________</w:t>
                                    </w:r>
                                  </w:p>
                                  <w:p w14:paraId="549269B2" w14:textId="77777777" w:rsidR="006B1F6A" w:rsidRDefault="006B1F6A">
                                    <w:pPr>
                                      <w:pStyle w:val="11"/>
                                      <w:spacing w:after="0" w:line="240" w:lineRule="auto"/>
                                      <w:ind w:left="0"/>
                                    </w:pPr>
                                    <w:r>
                                      <w:rPr>
                                        <w:rFonts w:ascii="Times New Roman" w:hAnsi="Times New Roman" w:cs="Times New Roman"/>
                                        <w:color w:val="000000"/>
                                        <w:sz w:val="20"/>
                                      </w:rPr>
                                      <w:t>_______________________________________</w:t>
                                    </w:r>
                                  </w:p>
                                  <w:p w14:paraId="0FEDB7F2" w14:textId="77777777" w:rsidR="006B1F6A" w:rsidRDefault="006B1F6A">
                                    <w:pPr>
                                      <w:pStyle w:val="11"/>
                                      <w:spacing w:after="0" w:line="240" w:lineRule="auto"/>
                                      <w:ind w:left="0"/>
                                    </w:pPr>
                                    <w:r>
                                      <w:rPr>
                                        <w:rFonts w:ascii="Times New Roman" w:hAnsi="Times New Roman" w:cs="Times New Roman"/>
                                        <w:color w:val="000000"/>
                                        <w:sz w:val="20"/>
                                      </w:rPr>
                                      <w:t>_______________________________________</w:t>
                                    </w:r>
                                  </w:p>
                                  <w:p w14:paraId="2DB67012" w14:textId="77777777" w:rsidR="006B1F6A" w:rsidRDefault="006B1F6A">
                                    <w:pPr>
                                      <w:pStyle w:val="11"/>
                                      <w:spacing w:after="0" w:line="240" w:lineRule="auto"/>
                                      <w:ind w:left="0"/>
                                    </w:pPr>
                                    <w:r>
                                      <w:rPr>
                                        <w:rFonts w:ascii="Times New Roman" w:hAnsi="Times New Roman" w:cs="Times New Roman"/>
                                        <w:color w:val="000000"/>
                                        <w:sz w:val="20"/>
                                      </w:rPr>
                                      <w:t>_______________________________________</w:t>
                                    </w:r>
                                  </w:p>
                                  <w:p w14:paraId="4AF61C02" w14:textId="77777777" w:rsidR="006B1F6A" w:rsidRDefault="006B1F6A">
                                    <w:pPr>
                                      <w:pStyle w:val="11"/>
                                      <w:spacing w:after="0" w:line="240" w:lineRule="auto"/>
                                      <w:ind w:left="0"/>
                                    </w:pPr>
                                    <w:r>
                                      <w:rPr>
                                        <w:rFonts w:ascii="Times New Roman" w:hAnsi="Times New Roman" w:cs="Times New Roman"/>
                                        <w:color w:val="000000"/>
                                        <w:sz w:val="20"/>
                                      </w:rPr>
                                      <w:t xml:space="preserve">Юридический адрес: </w:t>
                                    </w:r>
                                  </w:p>
                                  <w:p w14:paraId="5E9D5EC7" w14:textId="77777777" w:rsidR="006B1F6A" w:rsidRDefault="006B1F6A">
                                    <w:pPr>
                                      <w:pStyle w:val="11"/>
                                      <w:spacing w:after="0" w:line="240" w:lineRule="auto"/>
                                      <w:ind w:left="0"/>
                                    </w:pPr>
                                    <w:r>
                                      <w:rPr>
                                        <w:rFonts w:ascii="Times New Roman" w:hAnsi="Times New Roman" w:cs="Times New Roman"/>
                                        <w:color w:val="000000"/>
                                        <w:sz w:val="20"/>
                                      </w:rPr>
                                      <w:t xml:space="preserve">ОГРН </w:t>
                                    </w:r>
                                  </w:p>
                                  <w:p w14:paraId="5649E144" w14:textId="77777777" w:rsidR="006B1F6A" w:rsidRDefault="006B1F6A">
                                    <w:pPr>
                                      <w:pStyle w:val="11"/>
                                      <w:spacing w:after="0" w:line="240" w:lineRule="auto"/>
                                      <w:ind w:left="0"/>
                                    </w:pPr>
                                    <w:r>
                                      <w:rPr>
                                        <w:rFonts w:ascii="Times New Roman" w:hAnsi="Times New Roman" w:cs="Times New Roman"/>
                                        <w:color w:val="000000"/>
                                        <w:sz w:val="20"/>
                                      </w:rPr>
                                      <w:t xml:space="preserve">ИНН/КПП </w:t>
                                    </w:r>
                                  </w:p>
                                  <w:p w14:paraId="6B53D9E6" w14:textId="77777777" w:rsidR="006B1F6A" w:rsidRDefault="006B1F6A">
                                    <w:pPr>
                                      <w:pStyle w:val="11"/>
                                      <w:spacing w:after="0" w:line="240" w:lineRule="auto"/>
                                      <w:ind w:left="0"/>
                                    </w:pPr>
                                    <w:r>
                                      <w:rPr>
                                        <w:rFonts w:ascii="Times New Roman" w:hAnsi="Times New Roman" w:cs="Times New Roman"/>
                                        <w:color w:val="000000"/>
                                        <w:sz w:val="20"/>
                                      </w:rPr>
                                      <w:t xml:space="preserve">Телефон: </w:t>
                                    </w:r>
                                  </w:p>
                                  <w:p w14:paraId="0ADB317D" w14:textId="77777777" w:rsidR="006B1F6A" w:rsidRDefault="006B1F6A">
                                    <w:pPr>
                                      <w:pStyle w:val="11"/>
                                      <w:spacing w:after="0" w:line="240" w:lineRule="auto"/>
                                      <w:ind w:left="0"/>
                                    </w:pPr>
                                    <w:r>
                                      <w:rPr>
                                        <w:rFonts w:ascii="Times New Roman" w:hAnsi="Times New Roman" w:cs="Times New Roman"/>
                                        <w:color w:val="000000"/>
                                        <w:sz w:val="20"/>
                                      </w:rPr>
                                      <w:t>Директор  _____________________________</w:t>
                                    </w:r>
                                    <w:r>
                                      <w:rPr>
                                        <w:rFonts w:ascii="Times New Roman" w:hAnsi="Times New Roman" w:cs="Times New Roman"/>
                                        <w:color w:val="000000"/>
                                        <w:sz w:val="20"/>
                                      </w:rPr>
                                      <w:tab/>
                                    </w:r>
                                  </w:p>
                                  <w:p w14:paraId="16062F4D" w14:textId="77777777" w:rsidR="006B1F6A" w:rsidRDefault="006B1F6A">
                                    <w:pPr>
                                      <w:pStyle w:val="11"/>
                                      <w:spacing w:after="0" w:line="240" w:lineRule="auto"/>
                                      <w:ind w:left="0"/>
                                    </w:pPr>
                                    <w:r>
                                      <w:rPr>
                                        <w:rFonts w:ascii="Times New Roman" w:hAnsi="Times New Roman" w:cs="Times New Roman"/>
                                        <w:color w:val="000000"/>
                                        <w:sz w:val="20"/>
                                      </w:rPr>
                                      <w:t>______________________________________</w:t>
                                    </w:r>
                                  </w:p>
                                  <w:p w14:paraId="06515ADE" w14:textId="77777777" w:rsidR="006B1F6A" w:rsidRDefault="006B1F6A">
                                    <w:pPr>
                                      <w:pStyle w:val="11"/>
                                      <w:spacing w:after="0" w:line="240" w:lineRule="auto"/>
                                      <w:ind w:left="0"/>
                                    </w:pPr>
                                    <w:r>
                                      <w:rPr>
                                        <w:rFonts w:ascii="Times New Roman" w:hAnsi="Times New Roman" w:cs="Times New Roman"/>
                                        <w:color w:val="000000"/>
                                        <w:sz w:val="20"/>
                                      </w:rPr>
                                      <w:t xml:space="preserve">М.П. </w:t>
                                    </w:r>
                                    <w:r>
                                      <w:rPr>
                                        <w:rFonts w:ascii="Times New Roman" w:hAnsi="Times New Roman" w:cs="Times New Roman"/>
                                        <w:color w:val="000000"/>
                                        <w:sz w:val="14"/>
                                      </w:rPr>
                                      <w:t>(подпись)</w:t>
                                    </w:r>
                                  </w:p>
                                </w:tc>
                                <w:tc>
                                  <w:tcPr>
                                    <w:tcW w:w="4536" w:type="dxa"/>
                                    <w:shd w:val="clear" w:color="auto" w:fill="auto"/>
                                  </w:tcPr>
                                  <w:p w14:paraId="7A17AB78" w14:textId="77777777" w:rsidR="006B1F6A" w:rsidRDefault="006B1F6A">
                                    <w:pPr>
                                      <w:spacing w:after="0" w:line="240" w:lineRule="auto"/>
                                    </w:pPr>
                                    <w:r>
                                      <w:rPr>
                                        <w:rFonts w:ascii="Times New Roman" w:hAnsi="Times New Roman" w:cs="Times New Roman"/>
                                        <w:b/>
                                        <w:color w:val="000000"/>
                                        <w:sz w:val="20"/>
                                      </w:rPr>
                                      <w:t xml:space="preserve">Родители (законные представители): </w:t>
                                    </w:r>
                                  </w:p>
                                  <w:p w14:paraId="791A1CF7" w14:textId="77777777" w:rsidR="006B1F6A" w:rsidRDefault="006B1F6A">
                                    <w:pPr>
                                      <w:spacing w:after="0" w:line="240" w:lineRule="auto"/>
                                    </w:pPr>
                                    <w:r>
                                      <w:rPr>
                                        <w:rFonts w:ascii="Times New Roman" w:hAnsi="Times New Roman" w:cs="Times New Roman"/>
                                        <w:color w:val="000000"/>
                                        <w:sz w:val="20"/>
                                      </w:rPr>
                                      <w:t>Ф.И.О.___________________________________________________________________________________________________________________________</w:t>
                                    </w:r>
                                  </w:p>
                                  <w:p w14:paraId="79D63207" w14:textId="77777777" w:rsidR="006B1F6A" w:rsidRDefault="006B1F6A">
                                    <w:pPr>
                                      <w:spacing w:after="0" w:line="240" w:lineRule="auto"/>
                                    </w:pPr>
                                    <w:r>
                                      <w:rPr>
                                        <w:rFonts w:ascii="Times New Roman" w:hAnsi="Times New Roman" w:cs="Times New Roman"/>
                                        <w:color w:val="000000"/>
                                        <w:sz w:val="20"/>
                                      </w:rPr>
                                      <w:t>Домашний адрес, телефон:</w:t>
                                    </w:r>
                                  </w:p>
                                  <w:p w14:paraId="294A31F4" w14:textId="77777777" w:rsidR="006B1F6A" w:rsidRDefault="006B1F6A">
                                    <w:pPr>
                                      <w:spacing w:after="0" w:line="240" w:lineRule="auto"/>
                                    </w:pPr>
                                    <w:r>
                                      <w:rPr>
                                        <w:rFonts w:ascii="Times New Roman" w:hAnsi="Times New Roman" w:cs="Times New Roman"/>
                                        <w:color w:val="000000"/>
                                        <w:sz w:val="20"/>
                                      </w:rPr>
                                      <w:t xml:space="preserve">Подпись: </w:t>
                                    </w:r>
                                  </w:p>
                                </w:tc>
                              </w:tr>
                            </w:tbl>
                            <w:p w14:paraId="0D6DF2B6" w14:textId="77777777" w:rsidR="006B1F6A" w:rsidRDefault="006B1F6A" w:rsidP="006B1F6A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shapetype w14:anchorId="441BAF36" id="_x0000_t202" coordsize="21600,21600" o:spt="202" path="m,l,21600r21600,l21600,xe">
                  <v:stroke joinstyle="miter"/>
                  <v:path gradientshapeok="t" o:connecttype="rect"/>
                </v:shapetype>
                <v:shape id="Text Box 49" o:spid="_x0000_s1026" type="#_x0000_t202" style="position:absolute;left:0;text-align:left;margin-left:-5.25pt;margin-top:14.35pt;width:472.6pt;height:138pt;z-index:251659264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" stroked="f">
                  <v:path arrowok="t"/>
                  <v:textbox inset="0,0,0,0">
                    <w:txbxContent>
                      <w:tbl>
                        <w:tblPr>
                          <w:tblW w:w="0" w:type="auto"/>
                          <w:tblInd w:w="108" w:type="dxa"/>
                          <w:tblLayout w:type="fixed"/>
                          <w:tblLook w:val="0000" w:firstRow="0" w:lastRow="0" w:firstColumn="0" w:lastColumn="0" w:noHBand="0" w:noVBand="0"/>
                        </w:tblPr>
                        <w:tblGrid>
                          <w:gridCol w:w="4927"/>
                          <w:gridCol w:w="4536"/>
                        </w:tblGrid>
                        <w:tr w:rsidR="006B1F6A" w14:paraId="1E6B176A" w14:textId="77777777">
                          <w:trPr>
                            <w:trHeight w:val="1036"/>
                          </w:trPr>
                          <w:tc>
                            <w:tcPr>
                              <w:tcW w:w="4927" w:type="dxa"/>
                              <w:shd w:val="clear" w:color="auto" w:fill="auto"/>
                            </w:tcPr>
                            <w:p w14:paraId="2F775884" w14:textId="77777777" w:rsidR="006B1F6A" w:rsidRDefault="006B1F6A">
                              <w:pPr>
                                <w:pStyle w:val="11"/>
                                <w:tabs>
                                  <w:tab w:val="center" w:pos="4962"/>
                                </w:tabs>
                                <w:spacing w:after="0" w:line="240" w:lineRule="auto"/>
                                <w:ind w:left="0"/>
                              </w:pPr>
                              <w:r>
                                <w:rPr>
                                  <w:rFonts w:ascii="Times New Roman" w:hAnsi="Times New Roman" w:cs="Times New Roman"/>
                                  <w:b/>
                                  <w:color w:val="000000"/>
                                  <w:sz w:val="20"/>
                                </w:rPr>
                                <w:t>Учреждение:</w:t>
                              </w:r>
                              <w:r>
                                <w:rPr>
                                  <w:rFonts w:ascii="Times New Roman" w:hAnsi="Times New Roman" w:cs="Times New Roman"/>
                                  <w:b/>
                                  <w:color w:val="FF0000"/>
                                  <w:sz w:val="20"/>
                                </w:rPr>
                                <w:tab/>
                              </w:r>
                            </w:p>
                            <w:p w14:paraId="108B8C4F" w14:textId="77777777" w:rsidR="006B1F6A" w:rsidRDefault="006B1F6A">
                              <w:pPr>
                                <w:pStyle w:val="11"/>
                                <w:spacing w:after="0" w:line="240" w:lineRule="auto"/>
                                <w:ind w:left="0"/>
                              </w:pPr>
                              <w:r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>_______________________________________</w:t>
                              </w:r>
                            </w:p>
                            <w:p w14:paraId="549269B2" w14:textId="77777777" w:rsidR="006B1F6A" w:rsidRDefault="006B1F6A">
                              <w:pPr>
                                <w:pStyle w:val="11"/>
                                <w:spacing w:after="0" w:line="240" w:lineRule="auto"/>
                                <w:ind w:left="0"/>
                              </w:pPr>
                              <w:r>
                                <w:rPr>
                                  <w:rFonts w:ascii="Times New Roman" w:hAnsi="Times New Roman" w:cs="Times New Roman"/>
                                  <w:color w:val="000000"/>
                                  <w:sz w:val="20"/>
                                </w:rPr>
                                <w:t>_______________________________________</w:t>
                              </w:r>
                            </w:p>
                            <w:p w14:paraId="0FEDB7F2" w14:textId="77777777" w:rsidR="006B1F6A" w:rsidRDefault="006B1F6A">
                              <w:pPr>
                                <w:pStyle w:val="11"/>
                                <w:spacing w:after="0" w:line="240" w:lineRule="auto"/>
                                <w:ind w:left="0"/>
                              </w:pPr>
                              <w:r>
                                <w:rPr>
                                  <w:rFonts w:ascii="Times New Roman" w:hAnsi="Times New Roman" w:cs="Times New Roman"/>
                                  <w:color w:val="000000"/>
                                  <w:sz w:val="20"/>
                                </w:rPr>
                                <w:t>_______________________________________</w:t>
                              </w:r>
                            </w:p>
                            <w:p w14:paraId="2DB67012" w14:textId="77777777" w:rsidR="006B1F6A" w:rsidRDefault="006B1F6A">
                              <w:pPr>
                                <w:pStyle w:val="11"/>
                                <w:spacing w:after="0" w:line="240" w:lineRule="auto"/>
                                <w:ind w:left="0"/>
                              </w:pPr>
                              <w:r>
                                <w:rPr>
                                  <w:rFonts w:ascii="Times New Roman" w:hAnsi="Times New Roman" w:cs="Times New Roman"/>
                                  <w:color w:val="000000"/>
                                  <w:sz w:val="20"/>
                                </w:rPr>
                                <w:t>_______________________________________</w:t>
                              </w:r>
                            </w:p>
                            <w:p w14:paraId="4AF61C02" w14:textId="77777777" w:rsidR="006B1F6A" w:rsidRDefault="006B1F6A">
                              <w:pPr>
                                <w:pStyle w:val="11"/>
                                <w:spacing w:after="0" w:line="240" w:lineRule="auto"/>
                                <w:ind w:left="0"/>
                              </w:pPr>
                              <w:r>
                                <w:rPr>
                                  <w:rFonts w:ascii="Times New Roman" w:hAnsi="Times New Roman" w:cs="Times New Roman"/>
                                  <w:color w:val="000000"/>
                                  <w:sz w:val="20"/>
                                </w:rPr>
                                <w:t xml:space="preserve">Юридический адрес: </w:t>
                              </w:r>
                            </w:p>
                            <w:p w14:paraId="5E9D5EC7" w14:textId="77777777" w:rsidR="006B1F6A" w:rsidRDefault="006B1F6A">
                              <w:pPr>
                                <w:pStyle w:val="11"/>
                                <w:spacing w:after="0" w:line="240" w:lineRule="auto"/>
                                <w:ind w:left="0"/>
                              </w:pPr>
                              <w:r>
                                <w:rPr>
                                  <w:rFonts w:ascii="Times New Roman" w:hAnsi="Times New Roman" w:cs="Times New Roman"/>
                                  <w:color w:val="000000"/>
                                  <w:sz w:val="20"/>
                                </w:rPr>
                                <w:t xml:space="preserve">ОГРН </w:t>
                              </w:r>
                            </w:p>
                            <w:p w14:paraId="5649E144" w14:textId="77777777" w:rsidR="006B1F6A" w:rsidRDefault="006B1F6A">
                              <w:pPr>
                                <w:pStyle w:val="11"/>
                                <w:spacing w:after="0" w:line="240" w:lineRule="auto"/>
                                <w:ind w:left="0"/>
                              </w:pPr>
                              <w:r>
                                <w:rPr>
                                  <w:rFonts w:ascii="Times New Roman" w:hAnsi="Times New Roman" w:cs="Times New Roman"/>
                                  <w:color w:val="000000"/>
                                  <w:sz w:val="20"/>
                                </w:rPr>
                                <w:t xml:space="preserve">ИНН/КПП </w:t>
                              </w:r>
                            </w:p>
                            <w:p w14:paraId="6B53D9E6" w14:textId="77777777" w:rsidR="006B1F6A" w:rsidRDefault="006B1F6A">
                              <w:pPr>
                                <w:pStyle w:val="11"/>
                                <w:spacing w:after="0" w:line="240" w:lineRule="auto"/>
                                <w:ind w:left="0"/>
                              </w:pPr>
                              <w:r>
                                <w:rPr>
                                  <w:rFonts w:ascii="Times New Roman" w:hAnsi="Times New Roman" w:cs="Times New Roman"/>
                                  <w:color w:val="000000"/>
                                  <w:sz w:val="20"/>
                                </w:rPr>
                                <w:t xml:space="preserve">Телефон: </w:t>
                              </w:r>
                            </w:p>
                            <w:p w14:paraId="0ADB317D" w14:textId="77777777" w:rsidR="006B1F6A" w:rsidRDefault="006B1F6A">
                              <w:pPr>
                                <w:pStyle w:val="11"/>
                                <w:spacing w:after="0" w:line="240" w:lineRule="auto"/>
                                <w:ind w:left="0"/>
                              </w:pPr>
                              <w:r>
                                <w:rPr>
                                  <w:rFonts w:ascii="Times New Roman" w:hAnsi="Times New Roman" w:cs="Times New Roman"/>
                                  <w:color w:val="000000"/>
                                  <w:sz w:val="20"/>
                                </w:rPr>
                                <w:t>Директор  _____________________________</w:t>
                              </w:r>
                              <w:r>
                                <w:rPr>
                                  <w:rFonts w:ascii="Times New Roman" w:hAnsi="Times New Roman" w:cs="Times New Roman"/>
                                  <w:color w:val="000000"/>
                                  <w:sz w:val="20"/>
                                </w:rPr>
                                <w:tab/>
                              </w:r>
                            </w:p>
                            <w:p w14:paraId="16062F4D" w14:textId="77777777" w:rsidR="006B1F6A" w:rsidRDefault="006B1F6A">
                              <w:pPr>
                                <w:pStyle w:val="11"/>
                                <w:spacing w:after="0" w:line="240" w:lineRule="auto"/>
                                <w:ind w:left="0"/>
                              </w:pPr>
                              <w:r>
                                <w:rPr>
                                  <w:rFonts w:ascii="Times New Roman" w:hAnsi="Times New Roman" w:cs="Times New Roman"/>
                                  <w:color w:val="000000"/>
                                  <w:sz w:val="20"/>
                                </w:rPr>
                                <w:t>______________________________________</w:t>
                              </w:r>
                            </w:p>
                            <w:p w14:paraId="06515ADE" w14:textId="77777777" w:rsidR="006B1F6A" w:rsidRDefault="006B1F6A">
                              <w:pPr>
                                <w:pStyle w:val="11"/>
                                <w:spacing w:after="0" w:line="240" w:lineRule="auto"/>
                                <w:ind w:left="0"/>
                              </w:pPr>
                              <w:r>
                                <w:rPr>
                                  <w:rFonts w:ascii="Times New Roman" w:hAnsi="Times New Roman" w:cs="Times New Roman"/>
                                  <w:color w:val="000000"/>
                                  <w:sz w:val="20"/>
                                </w:rPr>
                                <w:t xml:space="preserve">М.П. </w:t>
                              </w:r>
                              <w:r>
                                <w:rPr>
                                  <w:rFonts w:ascii="Times New Roman" w:hAnsi="Times New Roman" w:cs="Times New Roman"/>
                                  <w:color w:val="000000"/>
                                  <w:sz w:val="14"/>
                                </w:rPr>
                                <w:t>(подпись)</w:t>
                              </w:r>
                            </w:p>
                          </w:tc>
                          <w:tc>
                            <w:tcPr>
                              <w:tcW w:w="4536" w:type="dxa"/>
                              <w:shd w:val="clear" w:color="auto" w:fill="auto"/>
                            </w:tcPr>
                            <w:p w14:paraId="7A17AB78" w14:textId="77777777" w:rsidR="006B1F6A" w:rsidRDefault="006B1F6A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Times New Roman" w:hAnsi="Times New Roman" w:cs="Times New Roman"/>
                                  <w:b/>
                                  <w:color w:val="000000"/>
                                  <w:sz w:val="20"/>
                                </w:rPr>
                                <w:t xml:space="preserve">Родители (законные представители): </w:t>
                              </w:r>
                            </w:p>
                            <w:p w14:paraId="791A1CF7" w14:textId="77777777" w:rsidR="006B1F6A" w:rsidRDefault="006B1F6A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Times New Roman" w:hAnsi="Times New Roman" w:cs="Times New Roman"/>
                                  <w:color w:val="000000"/>
                                  <w:sz w:val="20"/>
                                </w:rPr>
                                <w:t>Ф.И.О.___________________________________________________________________________________________________________________________</w:t>
                              </w:r>
                            </w:p>
                            <w:p w14:paraId="79D63207" w14:textId="77777777" w:rsidR="006B1F6A" w:rsidRDefault="006B1F6A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Times New Roman" w:hAnsi="Times New Roman" w:cs="Times New Roman"/>
                                  <w:color w:val="000000"/>
                                  <w:sz w:val="20"/>
                                </w:rPr>
                                <w:t>Домашний адрес, телефон:</w:t>
                              </w:r>
                            </w:p>
                            <w:p w14:paraId="294A31F4" w14:textId="77777777" w:rsidR="006B1F6A" w:rsidRDefault="006B1F6A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Times New Roman" w:hAnsi="Times New Roman" w:cs="Times New Roman"/>
                                  <w:color w:val="000000"/>
                                  <w:sz w:val="20"/>
                                </w:rPr>
                                <w:t xml:space="preserve">Подпись: </w:t>
                              </w:r>
                            </w:p>
                          </w:tc>
                        </w:tr>
                      </w:tbl>
                      <w:p w14:paraId="0D6DF2B6" w14:textId="77777777" w:rsidR="006B1F6A" w:rsidRDefault="006B1F6A" w:rsidP="006B1F6A">
                        <w:r>
                          <w:t xml:space="preserve"> </w:t>
                        </w:r>
                      </w:p>
                    </w:txbxContent>
                  </v:textbox>
                  <w10:wrap type="square"/>
                </v:shape>
              </w:pict>
            </mc:Fallback>
          </mc:AlternateContent>
        </w:r>
      </w:ins>
    </w:p>
    <w:sectPr w:rsidR="00D7705D" w:rsidRPr="00F35552" w:rsidSect="00F1114B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comment w:id="2" w:author="Анастасия" w:date="2020-05-28T13:54:00Z" w:initials="А">
    <w:p w14:paraId="6B8B710C" w14:textId="32CFBF90" w:rsidR="004A038A" w:rsidRDefault="004A038A">
      <w:pPr>
        <w:pStyle w:val="a6"/>
      </w:pPr>
      <w:r>
        <w:rPr>
          <w:rStyle w:val="a5"/>
        </w:rPr>
        <w:annotationRef/>
      </w:r>
      <w:r w:rsidR="00CF3FF4">
        <w:t>Коллеги, данные пункты вносятся для профилактики повторения последствий неблагоприятной социально-эпидемиологической обстановки «Коронавирусный пакет»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6B8B710C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6B8B710C" w16cid:durableId="227A59D1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Times New Roman" w:hAnsi="Times New Roman" w:cs="Times New Roman"/>
        <w:sz w:val="24"/>
        <w:szCs w:val="24"/>
      </w:r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1D"/>
    <w:multiLevelType w:val="multilevel"/>
    <w:tmpl w:val="300467BE"/>
    <w:name w:val="WWNum28"/>
    <w:lvl w:ilvl="0">
      <w:start w:val="3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  <w:b/>
        <w:sz w:val="24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360" w:hanging="360"/>
      </w:pPr>
      <w:rPr>
        <w:rFonts w:cs="Times New Roman"/>
        <w:b w:val="0"/>
        <w:sz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rFonts w:cs="Times New Roman"/>
        <w:sz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  <w:rPr>
        <w:rFonts w:cs="Times New Roman"/>
        <w:sz w:val="24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rFonts w:cs="Times New Roman"/>
        <w:sz w:val="24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  <w:rPr>
        <w:rFonts w:cs="Times New Roman"/>
        <w:sz w:val="24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  <w:rPr>
        <w:rFonts w:cs="Times New Roman"/>
        <w:sz w:val="24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  <w:rPr>
        <w:rFonts w:cs="Times New Roman"/>
        <w:sz w:val="24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  <w:rPr>
        <w:rFonts w:cs="Times New Roman"/>
        <w:sz w:val="24"/>
      </w:rPr>
    </w:lvl>
  </w:abstractNum>
  <w:abstractNum w:abstractNumId="2" w15:restartNumberingAfterBreak="0">
    <w:nsid w:val="0CB81CC4"/>
    <w:multiLevelType w:val="multilevel"/>
    <w:tmpl w:val="4AE45B58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824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3" w15:restartNumberingAfterBreak="0">
    <w:nsid w:val="10001452"/>
    <w:multiLevelType w:val="multilevel"/>
    <w:tmpl w:val="0E426B76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08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440" w:hanging="1440"/>
      </w:pPr>
    </w:lvl>
  </w:abstractNum>
  <w:abstractNum w:abstractNumId="4" w15:restartNumberingAfterBreak="0">
    <w:nsid w:val="26943A87"/>
    <w:multiLevelType w:val="multilevel"/>
    <w:tmpl w:val="5B1233A0"/>
    <w:lvl w:ilvl="0">
      <w:start w:val="2"/>
      <w:numFmt w:val="decimal"/>
      <w:lvlText w:val="%1."/>
      <w:lvlJc w:val="left"/>
      <w:pPr>
        <w:ind w:left="460" w:hanging="4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470" w:hanging="4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5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1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1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5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51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80" w:hanging="1800"/>
      </w:pPr>
      <w:rPr>
        <w:rFonts w:hint="default"/>
      </w:rPr>
    </w:lvl>
  </w:abstractNum>
  <w:abstractNum w:abstractNumId="5" w15:restartNumberingAfterBreak="0">
    <w:nsid w:val="2B5818A5"/>
    <w:multiLevelType w:val="multilevel"/>
    <w:tmpl w:val="7972A65E"/>
    <w:lvl w:ilvl="0">
      <w:start w:val="4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4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Times New Roman" w:hAnsi="Times New Roman" w:cs="Times New Roman" w:hint="default"/>
        <w:sz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hAnsi="Times New Roman" w:cs="Times New Roman" w:hint="default"/>
        <w:sz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ascii="Times New Roman" w:hAnsi="Times New Roman" w:cs="Times New Roman" w:hint="default"/>
        <w:sz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hAnsi="Times New Roman" w:cs="Times New Roman" w:hint="default"/>
        <w:sz w:val="24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ascii="Times New Roman" w:hAnsi="Times New Roman" w:cs="Times New Roman" w:hint="default"/>
        <w:sz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hAnsi="Times New Roman" w:cs="Times New Roman" w:hint="default"/>
        <w:sz w:val="24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ascii="Times New Roman" w:hAnsi="Times New Roman" w:cs="Times New Roman"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ascii="Times New Roman" w:hAnsi="Times New Roman" w:cs="Times New Roman" w:hint="default"/>
        <w:sz w:val="24"/>
      </w:rPr>
    </w:lvl>
  </w:abstractNum>
  <w:abstractNum w:abstractNumId="6" w15:restartNumberingAfterBreak="0">
    <w:nsid w:val="3CB6562C"/>
    <w:multiLevelType w:val="multilevel"/>
    <w:tmpl w:val="369427CE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55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5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1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1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5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51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80" w:hanging="1800"/>
      </w:pPr>
      <w:rPr>
        <w:rFonts w:hint="default"/>
      </w:rPr>
    </w:lvl>
  </w:abstractNum>
  <w:abstractNum w:abstractNumId="7" w15:restartNumberingAfterBreak="0">
    <w:nsid w:val="48E71BA5"/>
    <w:multiLevelType w:val="multilevel"/>
    <w:tmpl w:val="0000000E"/>
    <w:lvl w:ilvl="0">
      <w:start w:val="2"/>
      <w:numFmt w:val="decimal"/>
      <w:lvlText w:val="%1."/>
      <w:lvlJc w:val="left"/>
      <w:pPr>
        <w:tabs>
          <w:tab w:val="num" w:pos="0"/>
        </w:tabs>
        <w:ind w:left="450" w:hanging="45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450" w:hanging="45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88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08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440" w:hanging="1440"/>
      </w:pPr>
    </w:lvl>
  </w:abstractNum>
  <w:abstractNum w:abstractNumId="8" w15:restartNumberingAfterBreak="0">
    <w:nsid w:val="4F4667DC"/>
    <w:multiLevelType w:val="multilevel"/>
    <w:tmpl w:val="0000000A"/>
    <w:lvl w:ilvl="0">
      <w:start w:val="2"/>
      <w:numFmt w:val="decimal"/>
      <w:lvlText w:val="%1."/>
      <w:lvlJc w:val="left"/>
      <w:pPr>
        <w:tabs>
          <w:tab w:val="num" w:pos="0"/>
        </w:tabs>
        <w:ind w:left="450" w:hanging="450"/>
      </w:pPr>
      <w:rPr>
        <w:rFonts w:cs="Times New Roman"/>
      </w:rPr>
    </w:lvl>
    <w:lvl w:ilvl="1">
      <w:start w:val="2"/>
      <w:numFmt w:val="decimal"/>
      <w:lvlText w:val="%1.%2."/>
      <w:lvlJc w:val="left"/>
      <w:pPr>
        <w:tabs>
          <w:tab w:val="num" w:pos="0"/>
        </w:tabs>
        <w:ind w:left="460" w:hanging="45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40" w:hanging="720"/>
      </w:pPr>
      <w:rPr>
        <w:rFonts w:ascii="Times New Roman" w:hAnsi="Times New Roman" w:cs="Times New Roman"/>
        <w:sz w:val="24"/>
        <w:szCs w:val="24"/>
        <w:lang w:eastAsia="ru-RU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5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12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13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1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51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520" w:hanging="1440"/>
      </w:pPr>
      <w:rPr>
        <w:rFonts w:cs="Times New Roman"/>
      </w:rPr>
    </w:lvl>
  </w:abstractNum>
  <w:num w:numId="1">
    <w:abstractNumId w:val="0"/>
  </w:num>
  <w:num w:numId="2">
    <w:abstractNumId w:val="3"/>
  </w:num>
  <w:num w:numId="3">
    <w:abstractNumId w:val="7"/>
  </w:num>
  <w:num w:numId="4">
    <w:abstractNumId w:val="8"/>
  </w:num>
  <w:num w:numId="5">
    <w:abstractNumId w:val="5"/>
  </w:num>
  <w:num w:numId="6">
    <w:abstractNumId w:val="2"/>
  </w:num>
  <w:num w:numId="7">
    <w:abstractNumId w:val="6"/>
  </w:num>
  <w:num w:numId="8">
    <w:abstractNumId w:val="4"/>
  </w:num>
  <w:num w:numId="9">
    <w:abstractNumId w:val="1"/>
  </w:num>
</w:numbering>
</file>

<file path=word/people.xml><?xml version="1.0" encoding="utf-8"?>
<w15:people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Kostin Alexander">
    <w15:presenceInfo w15:providerId="Windows Live" w15:userId="eef6f0b88895ea4f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1F6A"/>
    <w:rsid w:val="00086AF9"/>
    <w:rsid w:val="000B2568"/>
    <w:rsid w:val="001349E0"/>
    <w:rsid w:val="001A593D"/>
    <w:rsid w:val="0023218D"/>
    <w:rsid w:val="00255C56"/>
    <w:rsid w:val="003139DC"/>
    <w:rsid w:val="00390860"/>
    <w:rsid w:val="003939D0"/>
    <w:rsid w:val="00402A0E"/>
    <w:rsid w:val="00404A14"/>
    <w:rsid w:val="00422A5F"/>
    <w:rsid w:val="004A038A"/>
    <w:rsid w:val="00607C2A"/>
    <w:rsid w:val="006B1F6A"/>
    <w:rsid w:val="007853ED"/>
    <w:rsid w:val="00793390"/>
    <w:rsid w:val="008D093C"/>
    <w:rsid w:val="008F5E76"/>
    <w:rsid w:val="008F74E1"/>
    <w:rsid w:val="00900EA8"/>
    <w:rsid w:val="00A30805"/>
    <w:rsid w:val="00A32EA4"/>
    <w:rsid w:val="00A70C38"/>
    <w:rsid w:val="00A720B3"/>
    <w:rsid w:val="00A76702"/>
    <w:rsid w:val="00B57289"/>
    <w:rsid w:val="00B948E0"/>
    <w:rsid w:val="00BB12B2"/>
    <w:rsid w:val="00BB4F88"/>
    <w:rsid w:val="00BC7D28"/>
    <w:rsid w:val="00BF1038"/>
    <w:rsid w:val="00BF681F"/>
    <w:rsid w:val="00C12660"/>
    <w:rsid w:val="00C86E0A"/>
    <w:rsid w:val="00CF3FF4"/>
    <w:rsid w:val="00CF5718"/>
    <w:rsid w:val="00D23738"/>
    <w:rsid w:val="00D241B4"/>
    <w:rsid w:val="00D448F8"/>
    <w:rsid w:val="00D7705D"/>
    <w:rsid w:val="00E00854"/>
    <w:rsid w:val="00E50DBE"/>
    <w:rsid w:val="00EB78D8"/>
    <w:rsid w:val="00ED70C2"/>
    <w:rsid w:val="00F1114B"/>
    <w:rsid w:val="00F44E68"/>
    <w:rsid w:val="00FA7886"/>
    <w:rsid w:val="00FC49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FEC9EC"/>
  <w15:docId w15:val="{3DE682C7-D98E-B34C-8EE8-FF443ACAA9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B1F6A"/>
    <w:pPr>
      <w:suppressAutoHyphens/>
      <w:spacing w:after="200" w:line="276" w:lineRule="auto"/>
    </w:pPr>
    <w:rPr>
      <w:rFonts w:ascii="Calibri" w:eastAsia="Calibri" w:hAnsi="Calibri" w:cs="Calibri"/>
      <w:kern w:val="1"/>
      <w:sz w:val="22"/>
      <w:szCs w:val="22"/>
      <w:lang w:eastAsia="zh-CN"/>
    </w:rPr>
  </w:style>
  <w:style w:type="paragraph" w:styleId="1">
    <w:name w:val="heading 1"/>
    <w:basedOn w:val="a"/>
    <w:next w:val="a0"/>
    <w:link w:val="10"/>
    <w:qFormat/>
    <w:rsid w:val="006B1F6A"/>
    <w:pPr>
      <w:keepNext/>
      <w:numPr>
        <w:numId w:val="1"/>
      </w:numPr>
      <w:spacing w:after="0" w:line="240" w:lineRule="auto"/>
      <w:jc w:val="right"/>
      <w:outlineLvl w:val="0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styleId="2">
    <w:name w:val="heading 2"/>
    <w:basedOn w:val="a"/>
    <w:next w:val="a0"/>
    <w:link w:val="20"/>
    <w:qFormat/>
    <w:rsid w:val="006B1F6A"/>
    <w:pPr>
      <w:keepNext/>
      <w:numPr>
        <w:ilvl w:val="1"/>
        <w:numId w:val="1"/>
      </w:numPr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0"/>
    <w:link w:val="30"/>
    <w:qFormat/>
    <w:rsid w:val="006B1F6A"/>
    <w:pPr>
      <w:keepNext/>
      <w:numPr>
        <w:ilvl w:val="2"/>
        <w:numId w:val="1"/>
      </w:numPr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</w:rPr>
  </w:style>
  <w:style w:type="paragraph" w:styleId="4">
    <w:name w:val="heading 4"/>
    <w:basedOn w:val="a"/>
    <w:next w:val="a0"/>
    <w:link w:val="40"/>
    <w:qFormat/>
    <w:rsid w:val="006B1F6A"/>
    <w:pPr>
      <w:keepNext/>
      <w:numPr>
        <w:ilvl w:val="3"/>
        <w:numId w:val="1"/>
      </w:numPr>
      <w:spacing w:after="0" w:line="216" w:lineRule="auto"/>
      <w:jc w:val="center"/>
      <w:textAlignment w:val="baseline"/>
      <w:outlineLvl w:val="3"/>
    </w:pPr>
    <w:rPr>
      <w:rFonts w:ascii="Times New Roman" w:eastAsia="Times New Roman" w:hAnsi="Times New Roman" w:cs="Times New Roman"/>
      <w:b/>
      <w:sz w:val="24"/>
      <w:szCs w:val="20"/>
    </w:rPr>
  </w:style>
  <w:style w:type="paragraph" w:styleId="5">
    <w:name w:val="heading 5"/>
    <w:basedOn w:val="a"/>
    <w:next w:val="a0"/>
    <w:link w:val="50"/>
    <w:qFormat/>
    <w:rsid w:val="006B1F6A"/>
    <w:pPr>
      <w:numPr>
        <w:ilvl w:val="4"/>
        <w:numId w:val="1"/>
      </w:num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styleId="6">
    <w:name w:val="heading 6"/>
    <w:basedOn w:val="a"/>
    <w:next w:val="a0"/>
    <w:link w:val="60"/>
    <w:qFormat/>
    <w:rsid w:val="006B1F6A"/>
    <w:pPr>
      <w:numPr>
        <w:ilvl w:val="5"/>
        <w:numId w:val="1"/>
      </w:numPr>
      <w:tabs>
        <w:tab w:val="left" w:pos="1152"/>
      </w:tabs>
      <w:spacing w:before="240" w:after="60" w:line="240" w:lineRule="auto"/>
      <w:jc w:val="both"/>
      <w:outlineLvl w:val="5"/>
    </w:pPr>
    <w:rPr>
      <w:rFonts w:ascii="Times New Roman" w:hAnsi="Times New Roman" w:cs="Times New Roman"/>
      <w:i/>
      <w:iCs/>
      <w:sz w:val="20"/>
      <w:szCs w:val="20"/>
    </w:rPr>
  </w:style>
  <w:style w:type="paragraph" w:styleId="7">
    <w:name w:val="heading 7"/>
    <w:basedOn w:val="a"/>
    <w:next w:val="a0"/>
    <w:link w:val="70"/>
    <w:qFormat/>
    <w:rsid w:val="006B1F6A"/>
    <w:pPr>
      <w:numPr>
        <w:ilvl w:val="6"/>
        <w:numId w:val="1"/>
      </w:numPr>
      <w:spacing w:before="240" w:after="60" w:line="240" w:lineRule="auto"/>
      <w:jc w:val="center"/>
      <w:outlineLvl w:val="6"/>
    </w:pPr>
    <w:rPr>
      <w:rFonts w:ascii="Times New Roman" w:hAnsi="Times New Roman" w:cs="Times New Roman"/>
      <w:sz w:val="24"/>
      <w:szCs w:val="24"/>
    </w:rPr>
  </w:style>
  <w:style w:type="paragraph" w:styleId="8">
    <w:name w:val="heading 8"/>
    <w:basedOn w:val="a"/>
    <w:next w:val="a0"/>
    <w:link w:val="80"/>
    <w:qFormat/>
    <w:rsid w:val="006B1F6A"/>
    <w:pPr>
      <w:numPr>
        <w:ilvl w:val="7"/>
        <w:numId w:val="1"/>
      </w:numPr>
      <w:tabs>
        <w:tab w:val="left" w:pos="1440"/>
      </w:tabs>
      <w:spacing w:before="240" w:after="60" w:line="240" w:lineRule="auto"/>
      <w:jc w:val="both"/>
      <w:outlineLvl w:val="7"/>
    </w:pPr>
    <w:rPr>
      <w:rFonts w:ascii="Arial" w:hAnsi="Arial" w:cs="Arial"/>
      <w:i/>
      <w:iCs/>
      <w:sz w:val="20"/>
      <w:szCs w:val="20"/>
    </w:rPr>
  </w:style>
  <w:style w:type="paragraph" w:styleId="9">
    <w:name w:val="heading 9"/>
    <w:basedOn w:val="a"/>
    <w:next w:val="a0"/>
    <w:link w:val="90"/>
    <w:qFormat/>
    <w:rsid w:val="006B1F6A"/>
    <w:pPr>
      <w:numPr>
        <w:ilvl w:val="8"/>
        <w:numId w:val="1"/>
      </w:numPr>
      <w:tabs>
        <w:tab w:val="left" w:pos="1584"/>
      </w:tabs>
      <w:spacing w:before="240" w:after="60" w:line="240" w:lineRule="auto"/>
      <w:jc w:val="both"/>
      <w:outlineLvl w:val="8"/>
    </w:pPr>
    <w:rPr>
      <w:rFonts w:ascii="Arial" w:hAnsi="Arial" w:cs="Arial"/>
      <w:b/>
      <w:bCs/>
      <w:i/>
      <w:iCs/>
      <w:sz w:val="18"/>
      <w:szCs w:val="1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6B1F6A"/>
    <w:rPr>
      <w:rFonts w:ascii="Times New Roman" w:eastAsia="Times New Roman" w:hAnsi="Times New Roman" w:cs="Times New Roman"/>
      <w:b/>
      <w:bCs/>
      <w:i/>
      <w:iCs/>
      <w:kern w:val="1"/>
      <w:lang w:eastAsia="zh-CN"/>
    </w:rPr>
  </w:style>
  <w:style w:type="character" w:customStyle="1" w:styleId="20">
    <w:name w:val="Заголовок 2 Знак"/>
    <w:basedOn w:val="a1"/>
    <w:link w:val="2"/>
    <w:rsid w:val="006B1F6A"/>
    <w:rPr>
      <w:rFonts w:ascii="Arial" w:eastAsia="Times New Roman" w:hAnsi="Arial" w:cs="Arial"/>
      <w:b/>
      <w:bCs/>
      <w:i/>
      <w:iCs/>
      <w:kern w:val="1"/>
      <w:sz w:val="28"/>
      <w:szCs w:val="28"/>
      <w:lang w:eastAsia="zh-CN"/>
    </w:rPr>
  </w:style>
  <w:style w:type="character" w:customStyle="1" w:styleId="30">
    <w:name w:val="Заголовок 3 Знак"/>
    <w:basedOn w:val="a1"/>
    <w:link w:val="3"/>
    <w:rsid w:val="006B1F6A"/>
    <w:rPr>
      <w:rFonts w:ascii="Arial" w:eastAsia="Times New Roman" w:hAnsi="Arial" w:cs="Arial"/>
      <w:b/>
      <w:bCs/>
      <w:kern w:val="1"/>
      <w:sz w:val="26"/>
      <w:szCs w:val="26"/>
      <w:lang w:eastAsia="zh-CN"/>
    </w:rPr>
  </w:style>
  <w:style w:type="character" w:customStyle="1" w:styleId="40">
    <w:name w:val="Заголовок 4 Знак"/>
    <w:basedOn w:val="a1"/>
    <w:link w:val="4"/>
    <w:rsid w:val="006B1F6A"/>
    <w:rPr>
      <w:rFonts w:ascii="Times New Roman" w:eastAsia="Times New Roman" w:hAnsi="Times New Roman" w:cs="Times New Roman"/>
      <w:b/>
      <w:kern w:val="1"/>
      <w:szCs w:val="20"/>
      <w:lang w:eastAsia="zh-CN"/>
    </w:rPr>
  </w:style>
  <w:style w:type="character" w:customStyle="1" w:styleId="50">
    <w:name w:val="Заголовок 5 Знак"/>
    <w:basedOn w:val="a1"/>
    <w:link w:val="5"/>
    <w:rsid w:val="006B1F6A"/>
    <w:rPr>
      <w:rFonts w:ascii="Times New Roman" w:eastAsia="Times New Roman" w:hAnsi="Times New Roman" w:cs="Times New Roman"/>
      <w:b/>
      <w:bCs/>
      <w:i/>
      <w:iCs/>
      <w:kern w:val="1"/>
      <w:sz w:val="26"/>
      <w:szCs w:val="26"/>
      <w:lang w:eastAsia="zh-CN"/>
    </w:rPr>
  </w:style>
  <w:style w:type="character" w:customStyle="1" w:styleId="60">
    <w:name w:val="Заголовок 6 Знак"/>
    <w:basedOn w:val="a1"/>
    <w:link w:val="6"/>
    <w:rsid w:val="006B1F6A"/>
    <w:rPr>
      <w:rFonts w:ascii="Times New Roman" w:eastAsia="Calibri" w:hAnsi="Times New Roman" w:cs="Times New Roman"/>
      <w:i/>
      <w:iCs/>
      <w:kern w:val="1"/>
      <w:sz w:val="20"/>
      <w:szCs w:val="20"/>
      <w:lang w:eastAsia="zh-CN"/>
    </w:rPr>
  </w:style>
  <w:style w:type="character" w:customStyle="1" w:styleId="70">
    <w:name w:val="Заголовок 7 Знак"/>
    <w:basedOn w:val="a1"/>
    <w:link w:val="7"/>
    <w:rsid w:val="006B1F6A"/>
    <w:rPr>
      <w:rFonts w:ascii="Times New Roman" w:eastAsia="Calibri" w:hAnsi="Times New Roman" w:cs="Times New Roman"/>
      <w:kern w:val="1"/>
      <w:lang w:eastAsia="zh-CN"/>
    </w:rPr>
  </w:style>
  <w:style w:type="character" w:customStyle="1" w:styleId="80">
    <w:name w:val="Заголовок 8 Знак"/>
    <w:basedOn w:val="a1"/>
    <w:link w:val="8"/>
    <w:rsid w:val="006B1F6A"/>
    <w:rPr>
      <w:rFonts w:ascii="Arial" w:eastAsia="Calibri" w:hAnsi="Arial" w:cs="Arial"/>
      <w:i/>
      <w:iCs/>
      <w:kern w:val="1"/>
      <w:sz w:val="20"/>
      <w:szCs w:val="20"/>
      <w:lang w:eastAsia="zh-CN"/>
    </w:rPr>
  </w:style>
  <w:style w:type="character" w:customStyle="1" w:styleId="90">
    <w:name w:val="Заголовок 9 Знак"/>
    <w:basedOn w:val="a1"/>
    <w:link w:val="9"/>
    <w:rsid w:val="006B1F6A"/>
    <w:rPr>
      <w:rFonts w:ascii="Arial" w:eastAsia="Calibri" w:hAnsi="Arial" w:cs="Arial"/>
      <w:b/>
      <w:bCs/>
      <w:i/>
      <w:iCs/>
      <w:kern w:val="1"/>
      <w:sz w:val="18"/>
      <w:szCs w:val="18"/>
      <w:lang w:eastAsia="zh-CN"/>
    </w:rPr>
  </w:style>
  <w:style w:type="paragraph" w:customStyle="1" w:styleId="11">
    <w:name w:val="Абзац списка1"/>
    <w:basedOn w:val="a"/>
    <w:rsid w:val="006B1F6A"/>
    <w:pPr>
      <w:ind w:left="720"/>
      <w:contextualSpacing/>
    </w:pPr>
  </w:style>
  <w:style w:type="paragraph" w:styleId="a0">
    <w:name w:val="Body Text"/>
    <w:basedOn w:val="a"/>
    <w:link w:val="a4"/>
    <w:uiPriority w:val="99"/>
    <w:semiHidden/>
    <w:unhideWhenUsed/>
    <w:rsid w:val="006B1F6A"/>
    <w:pPr>
      <w:spacing w:after="120"/>
    </w:pPr>
  </w:style>
  <w:style w:type="character" w:customStyle="1" w:styleId="a4">
    <w:name w:val="Основной текст Знак"/>
    <w:basedOn w:val="a1"/>
    <w:link w:val="a0"/>
    <w:uiPriority w:val="99"/>
    <w:semiHidden/>
    <w:rsid w:val="006B1F6A"/>
    <w:rPr>
      <w:rFonts w:ascii="Calibri" w:eastAsia="Calibri" w:hAnsi="Calibri" w:cs="Calibri"/>
      <w:kern w:val="1"/>
      <w:sz w:val="22"/>
      <w:szCs w:val="22"/>
      <w:lang w:eastAsia="zh-CN"/>
    </w:rPr>
  </w:style>
  <w:style w:type="character" w:styleId="a5">
    <w:name w:val="annotation reference"/>
    <w:basedOn w:val="a1"/>
    <w:uiPriority w:val="99"/>
    <w:semiHidden/>
    <w:unhideWhenUsed/>
    <w:rsid w:val="001349E0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1349E0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1"/>
    <w:link w:val="a6"/>
    <w:uiPriority w:val="99"/>
    <w:semiHidden/>
    <w:rsid w:val="001349E0"/>
    <w:rPr>
      <w:rFonts w:ascii="Calibri" w:eastAsia="Calibri" w:hAnsi="Calibri" w:cs="Calibri"/>
      <w:kern w:val="1"/>
      <w:sz w:val="20"/>
      <w:szCs w:val="20"/>
      <w:lang w:eastAsia="zh-CN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1349E0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1349E0"/>
    <w:rPr>
      <w:rFonts w:ascii="Calibri" w:eastAsia="Calibri" w:hAnsi="Calibri" w:cs="Calibri"/>
      <w:b/>
      <w:bCs/>
      <w:kern w:val="1"/>
      <w:sz w:val="20"/>
      <w:szCs w:val="20"/>
      <w:lang w:eastAsia="zh-CN"/>
    </w:rPr>
  </w:style>
  <w:style w:type="paragraph" w:styleId="aa">
    <w:name w:val="Balloon Text"/>
    <w:basedOn w:val="a"/>
    <w:link w:val="ab"/>
    <w:uiPriority w:val="99"/>
    <w:semiHidden/>
    <w:unhideWhenUsed/>
    <w:rsid w:val="001349E0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ab">
    <w:name w:val="Текст выноски Знак"/>
    <w:basedOn w:val="a1"/>
    <w:link w:val="aa"/>
    <w:uiPriority w:val="99"/>
    <w:semiHidden/>
    <w:rsid w:val="001349E0"/>
    <w:rPr>
      <w:rFonts w:ascii="Times New Roman" w:eastAsia="Calibri" w:hAnsi="Times New Roman" w:cs="Times New Roman"/>
      <w:kern w:val="1"/>
      <w:sz w:val="18"/>
      <w:szCs w:val="18"/>
      <w:lang w:eastAsia="zh-CN"/>
    </w:rPr>
  </w:style>
  <w:style w:type="paragraph" w:customStyle="1" w:styleId="21">
    <w:name w:val="Абзац списка2"/>
    <w:basedOn w:val="a"/>
    <w:rsid w:val="00BB12B2"/>
    <w:pPr>
      <w:ind w:left="720"/>
    </w:pPr>
    <w:rPr>
      <w:rFonts w:eastAsia="Times New Roman"/>
      <w:lang w:eastAsia="ar-SA"/>
    </w:rPr>
  </w:style>
  <w:style w:type="paragraph" w:styleId="ac">
    <w:name w:val="List Paragraph"/>
    <w:basedOn w:val="a"/>
    <w:uiPriority w:val="34"/>
    <w:qFormat/>
    <w:rsid w:val="00BB12B2"/>
    <w:pPr>
      <w:ind w:left="720"/>
      <w:contextualSpacing/>
    </w:pPr>
    <w:rPr>
      <w:rFonts w:eastAsia="Times New Roman"/>
      <w:lang w:eastAsia="ar-SA"/>
    </w:rPr>
  </w:style>
  <w:style w:type="character" w:customStyle="1" w:styleId="61">
    <w:name w:val="Текст примечания Знак6"/>
    <w:uiPriority w:val="99"/>
    <w:semiHidden/>
    <w:rsid w:val="00BB12B2"/>
    <w:rPr>
      <w:rFonts w:ascii="Calibri" w:hAnsi="Calibri" w:cs="Calibri"/>
      <w:kern w:val="1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3096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people" Target="people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11/relationships/commentsExtended" Target="commentsExtended.xml"/><Relationship Id="rId5" Type="http://schemas.openxmlformats.org/officeDocument/2006/relationships/comments" Target="comments.xml"/><Relationship Id="rId10" Type="http://schemas.microsoft.com/office/2016/09/relationships/commentsIds" Target="commentsId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1726</Words>
  <Characters>9841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11544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Kostin Alexander</dc:creator>
  <cp:lastModifiedBy>Admin</cp:lastModifiedBy>
  <cp:revision>3</cp:revision>
  <cp:lastPrinted>2021-09-23T07:45:00Z</cp:lastPrinted>
  <dcterms:created xsi:type="dcterms:W3CDTF">2021-09-12T15:50:00Z</dcterms:created>
  <dcterms:modified xsi:type="dcterms:W3CDTF">2021-09-23T07:46:00Z</dcterms:modified>
</cp:coreProperties>
</file>